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85E1" w14:textId="77777777" w:rsidR="004B6080" w:rsidRPr="0059772C" w:rsidRDefault="004B6080" w:rsidP="004B6080">
      <w:pPr>
        <w:rPr>
          <w:rFonts w:ascii="PT Sans" w:hAnsi="PT Sans"/>
          <w:b/>
          <w:color w:val="F8B121"/>
          <w:sz w:val="36"/>
          <w:szCs w:val="36"/>
        </w:rPr>
      </w:pPr>
      <w:r>
        <w:rPr>
          <w:rFonts w:ascii="PT Sans" w:hAnsi="PT Sans"/>
          <w:b/>
          <w:color w:val="F8B121"/>
          <w:sz w:val="36"/>
          <w:szCs w:val="36"/>
        </w:rPr>
        <w:t>Tab</w:t>
      </w:r>
      <w:r w:rsidRPr="0059772C">
        <w:rPr>
          <w:rFonts w:ascii="PT Sans" w:hAnsi="PT Sans"/>
          <w:b/>
          <w:color w:val="F8B121"/>
          <w:sz w:val="36"/>
          <w:szCs w:val="36"/>
        </w:rPr>
        <w:t>le des matières</w:t>
      </w:r>
    </w:p>
    <w:p w14:paraId="381FEC05" w14:textId="77777777" w:rsidR="004B6080" w:rsidRPr="00313EB4" w:rsidRDefault="003A7C92" w:rsidP="003C45DB">
      <w:pPr>
        <w:spacing w:after="0"/>
        <w:rPr>
          <w:rFonts w:ascii="PT Sans" w:hAnsi="PT Sans"/>
          <w:color w:val="DD052B"/>
        </w:rPr>
      </w:pPr>
      <w:hyperlink w:anchor="education" w:history="1">
        <w:r w:rsidR="00FF1C52" w:rsidRPr="00EC5497">
          <w:rPr>
            <w:rStyle w:val="Hyperlink"/>
            <w:rFonts w:ascii="PT Sans" w:hAnsi="PT Sans"/>
            <w:b/>
            <w:color w:val="DD052B"/>
            <w:sz w:val="28"/>
          </w:rPr>
          <w:t>Éducation</w:t>
        </w:r>
      </w:hyperlink>
      <w:r w:rsidR="004B6080" w:rsidRPr="00EC5497">
        <w:rPr>
          <w:rFonts w:ascii="PT Sans" w:hAnsi="PT Sans"/>
          <w:b/>
          <w:color w:val="DD052B"/>
          <w:sz w:val="28"/>
        </w:rPr>
        <w:t xml:space="preserve"> </w:t>
      </w:r>
      <w:r w:rsidR="004B6080" w:rsidRPr="00313EB4">
        <w:rPr>
          <w:rFonts w:ascii="PT Sans" w:hAnsi="PT Sans"/>
          <w:color w:val="DD052B"/>
        </w:rPr>
        <w:br/>
      </w:r>
      <w:hyperlink w:anchor="garderie" w:history="1">
        <w:r w:rsidR="00FF1C52" w:rsidRPr="006F0AFF">
          <w:rPr>
            <w:rStyle w:val="Hyperlink"/>
            <w:rFonts w:ascii="PT Sans" w:hAnsi="PT Sans"/>
            <w:color w:val="DD052B"/>
            <w:sz w:val="20"/>
          </w:rPr>
          <w:t>Garderie</w:t>
        </w:r>
      </w:hyperlink>
      <w:r w:rsidR="00FF1C52" w:rsidRPr="006F0AFF">
        <w:rPr>
          <w:rFonts w:ascii="PT Sans" w:hAnsi="PT Sans"/>
          <w:color w:val="DD052B"/>
          <w:sz w:val="20"/>
        </w:rPr>
        <w:t xml:space="preserve"> – </w:t>
      </w:r>
      <w:hyperlink w:anchor="étudesélémentaires" w:history="1">
        <w:r w:rsidR="00FF1C52" w:rsidRPr="006F0AFF">
          <w:rPr>
            <w:rStyle w:val="Hyperlink"/>
            <w:rFonts w:ascii="PT Sans" w:hAnsi="PT Sans"/>
            <w:color w:val="DD052B"/>
            <w:sz w:val="20"/>
          </w:rPr>
          <w:t>Études élémentaires en français</w:t>
        </w:r>
      </w:hyperlink>
      <w:r w:rsidR="00FF1C52" w:rsidRPr="006F0AFF">
        <w:rPr>
          <w:rFonts w:ascii="PT Sans" w:hAnsi="PT Sans"/>
          <w:color w:val="DD052B"/>
          <w:sz w:val="20"/>
        </w:rPr>
        <w:t xml:space="preserve"> – </w:t>
      </w:r>
      <w:hyperlink w:anchor="étudessecondaire" w:history="1">
        <w:r w:rsidR="00FF1C52" w:rsidRPr="006F0AFF">
          <w:rPr>
            <w:rStyle w:val="Hyperlink"/>
            <w:rFonts w:ascii="PT Sans" w:hAnsi="PT Sans"/>
            <w:color w:val="DD052B"/>
            <w:sz w:val="20"/>
          </w:rPr>
          <w:t>Études secondaires</w:t>
        </w:r>
      </w:hyperlink>
      <w:r w:rsidR="00FF1C52" w:rsidRPr="006F0AFF">
        <w:rPr>
          <w:rFonts w:ascii="PT Sans" w:hAnsi="PT Sans"/>
          <w:color w:val="DD052B"/>
          <w:sz w:val="20"/>
        </w:rPr>
        <w:t xml:space="preserve"> – </w:t>
      </w:r>
      <w:hyperlink w:anchor="étudespostsecondaire" w:history="1">
        <w:r w:rsidR="00FF1C52" w:rsidRPr="006F0AFF">
          <w:rPr>
            <w:rStyle w:val="Hyperlink"/>
            <w:rFonts w:ascii="PT Sans" w:hAnsi="PT Sans"/>
            <w:color w:val="DD052B"/>
            <w:sz w:val="20"/>
          </w:rPr>
          <w:t>Études postsecondaires</w:t>
        </w:r>
      </w:hyperlink>
      <w:r w:rsidR="00FF1C52" w:rsidRPr="006F0AFF">
        <w:rPr>
          <w:rFonts w:ascii="PT Sans" w:hAnsi="PT Sans"/>
          <w:color w:val="DD052B"/>
          <w:sz w:val="20"/>
        </w:rPr>
        <w:t xml:space="preserve"> – </w:t>
      </w:r>
      <w:hyperlink w:anchor="formationprofesionnellelinguistique" w:history="1">
        <w:r w:rsidR="00FF1C52" w:rsidRPr="006F0AFF">
          <w:rPr>
            <w:rStyle w:val="Hyperlink"/>
            <w:rFonts w:ascii="PT Sans" w:hAnsi="PT Sans"/>
            <w:color w:val="DD052B"/>
            <w:sz w:val="20"/>
          </w:rPr>
          <w:t>Formation professionnelle et linguistique</w:t>
        </w:r>
      </w:hyperlink>
      <w:r w:rsidR="00FF1C52" w:rsidRPr="006F0AFF">
        <w:rPr>
          <w:rFonts w:ascii="PT Sans" w:hAnsi="PT Sans"/>
          <w:color w:val="DD052B"/>
          <w:sz w:val="20"/>
        </w:rPr>
        <w:t xml:space="preserve"> – </w:t>
      </w:r>
      <w:hyperlink w:anchor="parentseleve" w:history="1">
        <w:r w:rsidR="00FF1C52" w:rsidRPr="006F0AFF">
          <w:rPr>
            <w:rStyle w:val="Hyperlink"/>
            <w:rFonts w:ascii="PT Sans" w:hAnsi="PT Sans"/>
            <w:color w:val="DD052B"/>
            <w:sz w:val="20"/>
          </w:rPr>
          <w:t>Parents d’élève</w:t>
        </w:r>
        <w:r w:rsidR="00147DC4" w:rsidRPr="006F0AFF">
          <w:rPr>
            <w:rStyle w:val="Hyperlink"/>
            <w:rFonts w:ascii="PT Sans" w:hAnsi="PT Sans"/>
            <w:color w:val="DD052B"/>
            <w:sz w:val="20"/>
          </w:rPr>
          <w:t>s</w:t>
        </w:r>
      </w:hyperlink>
    </w:p>
    <w:p w14:paraId="3BAE4925" w14:textId="77777777" w:rsidR="004B6080" w:rsidRPr="006F0AFF" w:rsidRDefault="003A7C92" w:rsidP="003C45DB">
      <w:pPr>
        <w:spacing w:after="0"/>
        <w:rPr>
          <w:rFonts w:ascii="PT Sans" w:hAnsi="PT Sans"/>
          <w:color w:val="008EC2"/>
        </w:rPr>
      </w:pPr>
      <w:hyperlink w:anchor="santé" w:history="1">
        <w:r w:rsidR="004B6080" w:rsidRPr="006F0AFF">
          <w:rPr>
            <w:rStyle w:val="Hyperlink"/>
            <w:rFonts w:ascii="PT Sans" w:hAnsi="PT Sans"/>
            <w:b/>
            <w:color w:val="008EC2"/>
            <w:sz w:val="28"/>
          </w:rPr>
          <w:t>S</w:t>
        </w:r>
        <w:r w:rsidR="00147DC4" w:rsidRPr="006F0AFF">
          <w:rPr>
            <w:rStyle w:val="Hyperlink"/>
            <w:rFonts w:ascii="PT Sans" w:hAnsi="PT Sans"/>
            <w:b/>
            <w:color w:val="008EC2"/>
            <w:sz w:val="28"/>
          </w:rPr>
          <w:t>anté</w:t>
        </w:r>
      </w:hyperlink>
      <w:r w:rsidR="004B6080" w:rsidRPr="006F0AFF">
        <w:rPr>
          <w:rFonts w:ascii="PT Sans" w:hAnsi="PT Sans"/>
          <w:color w:val="008EC2"/>
        </w:rPr>
        <w:br/>
      </w:r>
      <w:hyperlink w:anchor="hopital" w:history="1">
        <w:r w:rsidR="00147DC4" w:rsidRPr="006F0AFF">
          <w:rPr>
            <w:rStyle w:val="Hyperlink"/>
            <w:rFonts w:ascii="PT Sans" w:hAnsi="PT Sans"/>
            <w:color w:val="008EC2"/>
            <w:sz w:val="20"/>
          </w:rPr>
          <w:t>Hôpital</w:t>
        </w:r>
      </w:hyperlink>
      <w:r w:rsidR="00147DC4" w:rsidRPr="006F0AFF">
        <w:rPr>
          <w:rFonts w:ascii="PT Sans" w:hAnsi="PT Sans"/>
          <w:color w:val="008EC2"/>
          <w:sz w:val="20"/>
        </w:rPr>
        <w:t xml:space="preserve"> – </w:t>
      </w:r>
      <w:hyperlink w:anchor="centreservicesanté" w:history="1">
        <w:r w:rsidR="00147DC4" w:rsidRPr="006F0AFF">
          <w:rPr>
            <w:rStyle w:val="Hyperlink"/>
            <w:rFonts w:ascii="PT Sans" w:hAnsi="PT Sans"/>
            <w:color w:val="008EC2"/>
            <w:sz w:val="20"/>
          </w:rPr>
          <w:t>Centre des services de santé</w:t>
        </w:r>
      </w:hyperlink>
      <w:r w:rsidR="00147DC4" w:rsidRPr="006F0AFF">
        <w:rPr>
          <w:rFonts w:ascii="PT Sans" w:hAnsi="PT Sans"/>
          <w:color w:val="008EC2"/>
          <w:sz w:val="20"/>
        </w:rPr>
        <w:t xml:space="preserve"> – </w:t>
      </w:r>
      <w:hyperlink w:anchor="organismesfrancophones" w:history="1">
        <w:r w:rsidR="00147DC4" w:rsidRPr="006F0AFF">
          <w:rPr>
            <w:rStyle w:val="Hyperlink"/>
            <w:rFonts w:ascii="PT Sans" w:hAnsi="PT Sans"/>
            <w:color w:val="008EC2"/>
            <w:sz w:val="20"/>
          </w:rPr>
          <w:t>Organismes francophones</w:t>
        </w:r>
      </w:hyperlink>
      <w:r w:rsidR="00147DC4" w:rsidRPr="006F0AFF">
        <w:rPr>
          <w:rFonts w:ascii="PT Sans" w:hAnsi="PT Sans"/>
          <w:color w:val="008EC2"/>
          <w:sz w:val="20"/>
        </w:rPr>
        <w:t xml:space="preserve"> – </w:t>
      </w:r>
      <w:hyperlink w:anchor="ligneaide" w:history="1">
        <w:r w:rsidR="00147DC4" w:rsidRPr="006F0AFF">
          <w:rPr>
            <w:rStyle w:val="Hyperlink"/>
            <w:rFonts w:ascii="PT Sans" w:hAnsi="PT Sans"/>
            <w:color w:val="008EC2"/>
            <w:sz w:val="20"/>
          </w:rPr>
          <w:t>Lignes d’aide en cas de crise</w:t>
        </w:r>
      </w:hyperlink>
      <w:r w:rsidR="00147DC4" w:rsidRPr="006F0AFF">
        <w:rPr>
          <w:rFonts w:ascii="PT Sans" w:hAnsi="PT Sans"/>
          <w:color w:val="008EC2"/>
          <w:sz w:val="20"/>
        </w:rPr>
        <w:t xml:space="preserve"> – </w:t>
      </w:r>
      <w:hyperlink w:anchor="pharmacie" w:history="1">
        <w:r w:rsidR="00147DC4" w:rsidRPr="006F0AFF">
          <w:rPr>
            <w:rStyle w:val="Hyperlink"/>
            <w:rFonts w:ascii="PT Sans" w:hAnsi="PT Sans"/>
            <w:color w:val="008EC2"/>
            <w:sz w:val="20"/>
          </w:rPr>
          <w:t>Pharmacie</w:t>
        </w:r>
      </w:hyperlink>
      <w:r w:rsidR="004D2A3E" w:rsidRPr="004D2A3E">
        <w:rPr>
          <w:rStyle w:val="Hyperlink"/>
          <w:rFonts w:ascii="PT Sans" w:hAnsi="PT Sans"/>
          <w:color w:val="008EC2"/>
          <w:sz w:val="20"/>
          <w:u w:val="none"/>
        </w:rPr>
        <w:t xml:space="preserve"> </w:t>
      </w:r>
      <w:r w:rsidR="004D2A3E" w:rsidRPr="00540FC7">
        <w:rPr>
          <w:rStyle w:val="Hyperlink"/>
          <w:rFonts w:ascii="PT Sans" w:hAnsi="PT Sans"/>
          <w:color w:val="008EC2"/>
          <w:sz w:val="20"/>
          <w:u w:val="none"/>
        </w:rPr>
        <w:t xml:space="preserve">– </w:t>
      </w:r>
      <w:bookmarkStart w:id="0" w:name="medecinfamille"/>
      <w:r w:rsidR="00540FC7" w:rsidRPr="00540FC7">
        <w:rPr>
          <w:rStyle w:val="Hyperlink"/>
          <w:rFonts w:ascii="PT Sans" w:hAnsi="PT Sans"/>
          <w:color w:val="008EC2"/>
          <w:sz w:val="20"/>
        </w:rPr>
        <w:fldChar w:fldCharType="begin"/>
      </w:r>
      <w:r w:rsidR="00540FC7" w:rsidRPr="00540FC7">
        <w:rPr>
          <w:rStyle w:val="Hyperlink"/>
          <w:rFonts w:ascii="PT Sans" w:hAnsi="PT Sans"/>
          <w:color w:val="008EC2"/>
          <w:sz w:val="20"/>
        </w:rPr>
        <w:instrText xml:space="preserve"> HYPERLINK  \l "medecinfamille" </w:instrText>
      </w:r>
      <w:r w:rsidR="00540FC7" w:rsidRPr="00540FC7">
        <w:rPr>
          <w:rStyle w:val="Hyperlink"/>
          <w:rFonts w:ascii="PT Sans" w:hAnsi="PT Sans"/>
          <w:color w:val="008EC2"/>
          <w:sz w:val="20"/>
        </w:rPr>
        <w:fldChar w:fldCharType="separate"/>
      </w:r>
      <w:r w:rsidR="004D2A3E" w:rsidRPr="00540FC7">
        <w:rPr>
          <w:rStyle w:val="Hyperlink"/>
          <w:rFonts w:ascii="PT Sans" w:hAnsi="PT Sans"/>
          <w:color w:val="008EC2"/>
          <w:sz w:val="20"/>
        </w:rPr>
        <w:t>Médecin de famille</w:t>
      </w:r>
      <w:r w:rsidR="00540FC7" w:rsidRPr="00540FC7">
        <w:rPr>
          <w:rStyle w:val="Hyperlink"/>
          <w:rFonts w:ascii="PT Sans" w:hAnsi="PT Sans"/>
          <w:color w:val="008EC2"/>
          <w:sz w:val="20"/>
        </w:rPr>
        <w:fldChar w:fldCharType="end"/>
      </w:r>
      <w:r w:rsidR="00147DC4" w:rsidRPr="006F0AFF">
        <w:rPr>
          <w:rFonts w:ascii="PT Sans" w:hAnsi="PT Sans"/>
          <w:color w:val="008EC2"/>
          <w:sz w:val="20"/>
        </w:rPr>
        <w:t xml:space="preserve"> </w:t>
      </w:r>
      <w:bookmarkEnd w:id="0"/>
    </w:p>
    <w:p w14:paraId="2838D54D" w14:textId="77777777" w:rsidR="004B6080" w:rsidRPr="0059772C" w:rsidRDefault="003A7C92" w:rsidP="003C45DB">
      <w:pPr>
        <w:spacing w:after="0"/>
        <w:rPr>
          <w:rFonts w:ascii="PT Sans" w:hAnsi="PT Sans"/>
          <w:color w:val="009171"/>
        </w:rPr>
      </w:pPr>
      <w:hyperlink w:anchor="immigrationcitoyenneté" w:history="1">
        <w:r w:rsidR="00147DC4" w:rsidRPr="003C45DB">
          <w:rPr>
            <w:rStyle w:val="Hyperlink"/>
            <w:rFonts w:ascii="PT Sans" w:hAnsi="PT Sans"/>
            <w:b/>
            <w:color w:val="009171"/>
            <w:sz w:val="28"/>
          </w:rPr>
          <w:t>Immigration et citoyenneté</w:t>
        </w:r>
      </w:hyperlink>
      <w:r w:rsidR="004B6080" w:rsidRPr="0059772C">
        <w:rPr>
          <w:rFonts w:ascii="PT Sans" w:hAnsi="PT Sans"/>
          <w:b/>
          <w:color w:val="009171"/>
          <w:sz w:val="28"/>
        </w:rPr>
        <w:t xml:space="preserve"> </w:t>
      </w:r>
      <w:r w:rsidR="004B6080" w:rsidRPr="0059772C">
        <w:rPr>
          <w:rFonts w:ascii="PT Sans" w:hAnsi="PT Sans"/>
          <w:color w:val="009171"/>
        </w:rPr>
        <w:br/>
      </w:r>
      <w:hyperlink w:anchor="servicenouveauxarrivants" w:history="1">
        <w:r w:rsidR="00147DC4" w:rsidRPr="006F0AFF">
          <w:rPr>
            <w:rStyle w:val="Hyperlink"/>
            <w:rFonts w:ascii="PT Sans" w:hAnsi="PT Sans"/>
            <w:color w:val="009171"/>
            <w:sz w:val="20"/>
          </w:rPr>
          <w:t>Services aux nouveaux arrivants</w:t>
        </w:r>
      </w:hyperlink>
      <w:r w:rsidR="00147DC4" w:rsidRPr="006F0AFF">
        <w:rPr>
          <w:rFonts w:ascii="PT Sans" w:hAnsi="PT Sans"/>
          <w:color w:val="009171"/>
          <w:sz w:val="20"/>
        </w:rPr>
        <w:t xml:space="preserve"> – </w:t>
      </w:r>
      <w:hyperlink w:anchor="programmeimmigration" w:history="1">
        <w:r w:rsidR="00147DC4" w:rsidRPr="006F0AFF">
          <w:rPr>
            <w:rStyle w:val="Hyperlink"/>
            <w:rFonts w:ascii="PT Sans" w:hAnsi="PT Sans"/>
            <w:color w:val="009171"/>
            <w:sz w:val="20"/>
          </w:rPr>
          <w:t>Programmes d’immigration</w:t>
        </w:r>
      </w:hyperlink>
      <w:r w:rsidR="00147DC4" w:rsidRPr="006F0AFF">
        <w:rPr>
          <w:rFonts w:ascii="PT Sans" w:hAnsi="PT Sans"/>
          <w:color w:val="009171"/>
          <w:sz w:val="20"/>
        </w:rPr>
        <w:t xml:space="preserve"> – </w:t>
      </w:r>
      <w:hyperlink w:anchor="résidencepermanentecitoyenneté" w:history="1">
        <w:r w:rsidR="00147DC4" w:rsidRPr="006F0AFF">
          <w:rPr>
            <w:rStyle w:val="Hyperlink"/>
            <w:rFonts w:ascii="PT Sans" w:hAnsi="PT Sans"/>
            <w:color w:val="009171"/>
            <w:sz w:val="20"/>
          </w:rPr>
          <w:t>Résidence permanente et citoyenneté</w:t>
        </w:r>
      </w:hyperlink>
    </w:p>
    <w:p w14:paraId="275BC20B" w14:textId="77777777" w:rsidR="004B6080" w:rsidRPr="006F0AFF" w:rsidRDefault="003A7C92" w:rsidP="003C45DB">
      <w:pPr>
        <w:spacing w:after="0"/>
        <w:rPr>
          <w:rFonts w:ascii="PT Sans" w:hAnsi="PT Sans"/>
          <w:color w:val="89206C"/>
          <w:sz w:val="20"/>
        </w:rPr>
      </w:pPr>
      <w:hyperlink w:anchor="emploientreprenariat" w:history="1">
        <w:r w:rsidR="00147DC4" w:rsidRPr="006F0AFF">
          <w:rPr>
            <w:rStyle w:val="Hyperlink"/>
            <w:rFonts w:ascii="PT Sans" w:hAnsi="PT Sans"/>
            <w:b/>
            <w:color w:val="89206C"/>
            <w:sz w:val="28"/>
          </w:rPr>
          <w:t>Emploi et entrepreneuriat</w:t>
        </w:r>
      </w:hyperlink>
      <w:r w:rsidR="004B6080" w:rsidRPr="006F0AFF">
        <w:rPr>
          <w:rFonts w:ascii="PT Sans" w:hAnsi="PT Sans"/>
          <w:b/>
          <w:color w:val="89206C"/>
          <w:sz w:val="28"/>
        </w:rPr>
        <w:t xml:space="preserve"> </w:t>
      </w:r>
      <w:r w:rsidR="004B6080" w:rsidRPr="006F0AFF">
        <w:rPr>
          <w:rFonts w:ascii="PT Sans" w:hAnsi="PT Sans"/>
          <w:color w:val="89206C"/>
        </w:rPr>
        <w:br/>
      </w:r>
      <w:hyperlink w:anchor="rechercheemploi" w:history="1">
        <w:r w:rsidR="00147DC4" w:rsidRPr="006F0AFF">
          <w:rPr>
            <w:rStyle w:val="Hyperlink"/>
            <w:rFonts w:ascii="PT Sans" w:hAnsi="PT Sans"/>
            <w:color w:val="89206C"/>
            <w:sz w:val="20"/>
          </w:rPr>
          <w:t>Recherche d’emploi</w:t>
        </w:r>
      </w:hyperlink>
      <w:r w:rsidR="00147DC4" w:rsidRPr="006F0AFF">
        <w:rPr>
          <w:rFonts w:ascii="PT Sans" w:hAnsi="PT Sans"/>
          <w:color w:val="89206C"/>
          <w:sz w:val="20"/>
        </w:rPr>
        <w:t xml:space="preserve"> – </w:t>
      </w:r>
      <w:hyperlink w:anchor="fournisseurserviceemploi" w:history="1">
        <w:r w:rsidR="00147DC4" w:rsidRPr="006F0AFF">
          <w:rPr>
            <w:rStyle w:val="Hyperlink"/>
            <w:rFonts w:ascii="PT Sans" w:hAnsi="PT Sans"/>
            <w:color w:val="89206C"/>
            <w:sz w:val="20"/>
          </w:rPr>
          <w:t>Fournisseurs de service d’emploi</w:t>
        </w:r>
      </w:hyperlink>
      <w:r w:rsidR="00147DC4" w:rsidRPr="006F0AFF">
        <w:rPr>
          <w:rFonts w:ascii="PT Sans" w:hAnsi="PT Sans"/>
          <w:color w:val="89206C"/>
          <w:sz w:val="20"/>
        </w:rPr>
        <w:t xml:space="preserve"> – </w:t>
      </w:r>
      <w:hyperlink w:anchor="entreprenariat" w:history="1">
        <w:r w:rsidR="00147DC4" w:rsidRPr="006F0AFF">
          <w:rPr>
            <w:rStyle w:val="Hyperlink"/>
            <w:rFonts w:ascii="PT Sans" w:hAnsi="PT Sans"/>
            <w:color w:val="89206C"/>
            <w:sz w:val="20"/>
          </w:rPr>
          <w:t>Entrepreneuriat</w:t>
        </w:r>
      </w:hyperlink>
    </w:p>
    <w:p w14:paraId="062FD606" w14:textId="77777777" w:rsidR="00147DC4" w:rsidRPr="006F0AFF" w:rsidRDefault="003A7C92" w:rsidP="003C45DB">
      <w:pPr>
        <w:spacing w:after="0"/>
        <w:rPr>
          <w:rFonts w:ascii="PT Sans" w:hAnsi="PT Sans"/>
          <w:color w:val="DD052B"/>
          <w:sz w:val="20"/>
        </w:rPr>
      </w:pPr>
      <w:hyperlink w:anchor="proceduresadministratives" w:history="1">
        <w:r w:rsidR="00147DC4" w:rsidRPr="006F0AFF">
          <w:rPr>
            <w:rStyle w:val="Hyperlink"/>
            <w:rFonts w:ascii="PT Sans" w:hAnsi="PT Sans"/>
            <w:b/>
            <w:color w:val="DD052B"/>
            <w:sz w:val="28"/>
          </w:rPr>
          <w:t>Procédures administratives</w:t>
        </w:r>
      </w:hyperlink>
      <w:r w:rsidR="00147DC4" w:rsidRPr="006F0AFF">
        <w:rPr>
          <w:rFonts w:ascii="PT Sans" w:hAnsi="PT Sans"/>
          <w:color w:val="DD052B"/>
        </w:rPr>
        <w:br/>
      </w:r>
      <w:hyperlink w:anchor="administrationfédérale" w:history="1">
        <w:r w:rsidR="00147DC4" w:rsidRPr="006F0AFF">
          <w:rPr>
            <w:rStyle w:val="Hyperlink"/>
            <w:rFonts w:ascii="PT Sans" w:hAnsi="PT Sans"/>
            <w:color w:val="DD052B"/>
            <w:sz w:val="20"/>
          </w:rPr>
          <w:t>Administration fédérale</w:t>
        </w:r>
      </w:hyperlink>
      <w:r w:rsidR="00147DC4" w:rsidRPr="006F0AFF">
        <w:rPr>
          <w:rFonts w:ascii="PT Sans" w:hAnsi="PT Sans"/>
          <w:color w:val="DD052B"/>
          <w:sz w:val="20"/>
        </w:rPr>
        <w:t xml:space="preserve"> – </w:t>
      </w:r>
      <w:hyperlink w:anchor="administrationprovinciale" w:history="1">
        <w:r w:rsidR="00147DC4" w:rsidRPr="006F0AFF">
          <w:rPr>
            <w:rStyle w:val="Hyperlink"/>
            <w:rFonts w:ascii="PT Sans" w:hAnsi="PT Sans"/>
            <w:color w:val="DD052B"/>
            <w:sz w:val="20"/>
          </w:rPr>
          <w:t>Administration provinciale</w:t>
        </w:r>
      </w:hyperlink>
      <w:r w:rsidR="00147DC4" w:rsidRPr="006F0AFF">
        <w:rPr>
          <w:rFonts w:ascii="PT Sans" w:hAnsi="PT Sans"/>
          <w:color w:val="DD052B"/>
          <w:sz w:val="20"/>
        </w:rPr>
        <w:t xml:space="preserve"> – </w:t>
      </w:r>
      <w:hyperlink w:anchor="administrationmunicipale" w:history="1">
        <w:r w:rsidR="00147DC4" w:rsidRPr="006F0AFF">
          <w:rPr>
            <w:rStyle w:val="Hyperlink"/>
            <w:rFonts w:ascii="PT Sans" w:hAnsi="PT Sans"/>
            <w:color w:val="DD052B"/>
            <w:sz w:val="20"/>
          </w:rPr>
          <w:t>Administration municipale</w:t>
        </w:r>
      </w:hyperlink>
    </w:p>
    <w:p w14:paraId="7432563B" w14:textId="77777777" w:rsidR="00147DC4" w:rsidRPr="006F0AFF" w:rsidRDefault="003A7C92" w:rsidP="003C45DB">
      <w:pPr>
        <w:spacing w:after="0"/>
        <w:rPr>
          <w:rFonts w:ascii="PT Sans" w:hAnsi="PT Sans"/>
          <w:color w:val="008FC2"/>
          <w:sz w:val="20"/>
        </w:rPr>
      </w:pPr>
      <w:hyperlink w:anchor="grandevenement" w:history="1">
        <w:r w:rsidR="00147DC4" w:rsidRPr="003C45DB">
          <w:rPr>
            <w:rStyle w:val="Hyperlink"/>
            <w:rFonts w:ascii="PT Sans" w:hAnsi="PT Sans"/>
            <w:b/>
            <w:color w:val="008FC2"/>
            <w:sz w:val="28"/>
          </w:rPr>
          <w:t>Grands événements</w:t>
        </w:r>
      </w:hyperlink>
      <w:r w:rsidR="00147DC4" w:rsidRPr="003C45DB">
        <w:rPr>
          <w:rFonts w:ascii="PT Sans" w:hAnsi="PT Sans"/>
          <w:color w:val="008FC2"/>
        </w:rPr>
        <w:br/>
      </w:r>
      <w:hyperlink w:anchor="aredlake" w:history="1">
        <w:r w:rsidR="00147DC4" w:rsidRPr="006F0AFF">
          <w:rPr>
            <w:rStyle w:val="Hyperlink"/>
            <w:rFonts w:ascii="PT Sans" w:hAnsi="PT Sans"/>
            <w:color w:val="008FC2"/>
            <w:sz w:val="20"/>
          </w:rPr>
          <w:t>À Red Lake</w:t>
        </w:r>
      </w:hyperlink>
      <w:r w:rsidR="00147DC4" w:rsidRPr="006F0AFF">
        <w:rPr>
          <w:rFonts w:ascii="PT Sans" w:hAnsi="PT Sans"/>
          <w:color w:val="008FC2"/>
          <w:sz w:val="20"/>
        </w:rPr>
        <w:t xml:space="preserve"> – </w:t>
      </w:r>
      <w:hyperlink w:anchor="àthunderbay" w:history="1">
        <w:r w:rsidR="00147DC4" w:rsidRPr="006F0AFF">
          <w:rPr>
            <w:rStyle w:val="Hyperlink"/>
            <w:rFonts w:ascii="PT Sans" w:hAnsi="PT Sans"/>
            <w:color w:val="008FC2"/>
            <w:sz w:val="20"/>
          </w:rPr>
          <w:t>À Thunder Bay</w:t>
        </w:r>
      </w:hyperlink>
      <w:r w:rsidR="00147DC4" w:rsidRPr="006F0AFF">
        <w:rPr>
          <w:rFonts w:ascii="PT Sans" w:hAnsi="PT Sans"/>
          <w:color w:val="008FC2"/>
          <w:sz w:val="20"/>
        </w:rPr>
        <w:t xml:space="preserve"> – </w:t>
      </w:r>
      <w:hyperlink w:anchor="enregion" w:history="1">
        <w:r w:rsidR="006F0AFF" w:rsidRPr="006F0AFF">
          <w:rPr>
            <w:rStyle w:val="Hyperlink"/>
            <w:rFonts w:ascii="PT Sans" w:hAnsi="PT Sans"/>
            <w:color w:val="008FC2"/>
            <w:sz w:val="20"/>
          </w:rPr>
          <w:t>Ailleurs dans la</w:t>
        </w:r>
        <w:r w:rsidR="00147DC4" w:rsidRPr="006F0AFF">
          <w:rPr>
            <w:rStyle w:val="Hyperlink"/>
            <w:rFonts w:ascii="PT Sans" w:hAnsi="PT Sans"/>
            <w:color w:val="008FC2"/>
            <w:sz w:val="20"/>
          </w:rPr>
          <w:t xml:space="preserve"> région</w:t>
        </w:r>
      </w:hyperlink>
    </w:p>
    <w:p w14:paraId="4A22FC29" w14:textId="77777777" w:rsidR="004C5576" w:rsidRDefault="003A7C92" w:rsidP="003C45DB">
      <w:pPr>
        <w:spacing w:after="0"/>
        <w:rPr>
          <w:rFonts w:ascii="PT Sans" w:hAnsi="PT Sans"/>
          <w:color w:val="009171"/>
          <w:sz w:val="20"/>
        </w:rPr>
      </w:pPr>
      <w:hyperlink w:anchor="activitéssocialeculturellesportive" w:history="1">
        <w:r w:rsidR="00147DC4" w:rsidRPr="003C45DB">
          <w:rPr>
            <w:rStyle w:val="Hyperlink"/>
            <w:rFonts w:ascii="PT Sans" w:hAnsi="PT Sans"/>
            <w:b/>
            <w:color w:val="009171"/>
            <w:sz w:val="28"/>
          </w:rPr>
          <w:t>Activités sociales culturelles et sportives</w:t>
        </w:r>
      </w:hyperlink>
      <w:r w:rsidR="00147DC4" w:rsidRPr="0059772C">
        <w:rPr>
          <w:rFonts w:ascii="PT Sans" w:hAnsi="PT Sans"/>
          <w:b/>
          <w:color w:val="009171"/>
          <w:sz w:val="28"/>
        </w:rPr>
        <w:t xml:space="preserve"> </w:t>
      </w:r>
      <w:r w:rsidR="00147DC4" w:rsidRPr="0059772C">
        <w:rPr>
          <w:rFonts w:ascii="PT Sans" w:hAnsi="PT Sans"/>
          <w:color w:val="009171"/>
        </w:rPr>
        <w:br/>
      </w:r>
      <w:hyperlink w:anchor="installations" w:history="1">
        <w:r w:rsidR="00147DC4" w:rsidRPr="006F0AFF">
          <w:rPr>
            <w:rStyle w:val="Hyperlink"/>
            <w:rFonts w:ascii="PT Sans" w:hAnsi="PT Sans"/>
            <w:color w:val="009171"/>
            <w:sz w:val="20"/>
          </w:rPr>
          <w:t>Installations</w:t>
        </w:r>
      </w:hyperlink>
      <w:r w:rsidR="00147DC4" w:rsidRPr="006F0AFF">
        <w:rPr>
          <w:rFonts w:ascii="PT Sans" w:hAnsi="PT Sans"/>
          <w:color w:val="009171"/>
          <w:sz w:val="20"/>
        </w:rPr>
        <w:t xml:space="preserve"> – </w:t>
      </w:r>
      <w:hyperlink w:anchor="activités" w:history="1">
        <w:r w:rsidR="00147DC4" w:rsidRPr="006F0AFF">
          <w:rPr>
            <w:rStyle w:val="Hyperlink"/>
            <w:rFonts w:ascii="PT Sans" w:hAnsi="PT Sans"/>
            <w:color w:val="009171"/>
            <w:sz w:val="20"/>
          </w:rPr>
          <w:t>Activités</w:t>
        </w:r>
      </w:hyperlink>
    </w:p>
    <w:p w14:paraId="3B308BEF" w14:textId="77777777" w:rsidR="00147DC4" w:rsidRDefault="003A7C92" w:rsidP="003C45DB">
      <w:pPr>
        <w:spacing w:after="0"/>
        <w:rPr>
          <w:rFonts w:ascii="PT Sans" w:hAnsi="PT Sans"/>
          <w:color w:val="89206C"/>
          <w:sz w:val="20"/>
        </w:rPr>
      </w:pPr>
      <w:hyperlink w:anchor="organismesFRANCO" w:history="1">
        <w:r w:rsidR="00147DC4" w:rsidRPr="003C45DB">
          <w:rPr>
            <w:rStyle w:val="Hyperlink"/>
            <w:rFonts w:ascii="PT Sans" w:hAnsi="PT Sans"/>
            <w:b/>
            <w:color w:val="89206C"/>
            <w:sz w:val="28"/>
          </w:rPr>
          <w:t>Organismes francophones</w:t>
        </w:r>
      </w:hyperlink>
      <w:r w:rsidR="00147DC4" w:rsidRPr="00313EB4">
        <w:rPr>
          <w:rFonts w:ascii="PT Sans" w:hAnsi="PT Sans"/>
          <w:b/>
          <w:color w:val="89206C"/>
          <w:sz w:val="28"/>
        </w:rPr>
        <w:t xml:space="preserve"> </w:t>
      </w:r>
      <w:r w:rsidR="00147DC4" w:rsidRPr="00313EB4">
        <w:rPr>
          <w:rFonts w:ascii="PT Sans" w:hAnsi="PT Sans"/>
          <w:color w:val="89206C"/>
        </w:rPr>
        <w:br/>
      </w:r>
      <w:hyperlink w:anchor="locaux" w:history="1">
        <w:r w:rsidR="00147DC4" w:rsidRPr="006F0AFF">
          <w:rPr>
            <w:rStyle w:val="Hyperlink"/>
            <w:rFonts w:ascii="PT Sans" w:hAnsi="PT Sans"/>
            <w:color w:val="89206C"/>
            <w:sz w:val="20"/>
          </w:rPr>
          <w:t>Locaux</w:t>
        </w:r>
      </w:hyperlink>
      <w:r w:rsidR="00147DC4" w:rsidRPr="006F0AFF">
        <w:rPr>
          <w:rFonts w:ascii="PT Sans" w:hAnsi="PT Sans"/>
          <w:color w:val="89206C"/>
          <w:sz w:val="20"/>
        </w:rPr>
        <w:t xml:space="preserve">  – </w:t>
      </w:r>
      <w:hyperlink w:anchor="régionaux" w:history="1">
        <w:r w:rsidR="00147DC4" w:rsidRPr="006F0AFF">
          <w:rPr>
            <w:rStyle w:val="Hyperlink"/>
            <w:rFonts w:ascii="PT Sans" w:hAnsi="PT Sans"/>
            <w:color w:val="89206C"/>
            <w:sz w:val="20"/>
          </w:rPr>
          <w:t>Régionaux</w:t>
        </w:r>
      </w:hyperlink>
      <w:r w:rsidR="00147DC4" w:rsidRPr="006F0AFF">
        <w:rPr>
          <w:rFonts w:ascii="PT Sans" w:hAnsi="PT Sans"/>
          <w:color w:val="89206C"/>
          <w:sz w:val="20"/>
        </w:rPr>
        <w:t xml:space="preserve"> – </w:t>
      </w:r>
      <w:hyperlink w:anchor="provinciaux" w:history="1">
        <w:r w:rsidR="00147DC4" w:rsidRPr="006F0AFF">
          <w:rPr>
            <w:rStyle w:val="Hyperlink"/>
            <w:rFonts w:ascii="PT Sans" w:hAnsi="PT Sans"/>
            <w:color w:val="89206C"/>
            <w:sz w:val="20"/>
          </w:rPr>
          <w:t>Provinciaux</w:t>
        </w:r>
      </w:hyperlink>
    </w:p>
    <w:p w14:paraId="50751DE6" w14:textId="77777777" w:rsidR="00147DC4" w:rsidRPr="00313EB4" w:rsidRDefault="003A7C92" w:rsidP="003C45DB">
      <w:pPr>
        <w:spacing w:after="0"/>
        <w:rPr>
          <w:rFonts w:ascii="PT Sans" w:hAnsi="PT Sans"/>
          <w:color w:val="89206C"/>
        </w:rPr>
      </w:pPr>
      <w:hyperlink w:anchor="justice" w:history="1">
        <w:r w:rsidR="00147DC4" w:rsidRPr="003C45DB">
          <w:rPr>
            <w:rStyle w:val="Hyperlink"/>
            <w:rFonts w:ascii="PT Sans" w:hAnsi="PT Sans"/>
            <w:b/>
            <w:color w:val="DD052B"/>
            <w:sz w:val="28"/>
          </w:rPr>
          <w:t>Justice</w:t>
        </w:r>
      </w:hyperlink>
      <w:r w:rsidR="00147DC4" w:rsidRPr="00313EB4">
        <w:rPr>
          <w:rFonts w:ascii="PT Sans" w:hAnsi="PT Sans"/>
          <w:color w:val="DD052B"/>
        </w:rPr>
        <w:br/>
      </w:r>
      <w:hyperlink w:anchor="systèmejudiciaire" w:history="1">
        <w:r w:rsidR="00147DC4" w:rsidRPr="006F0AFF">
          <w:rPr>
            <w:rStyle w:val="Hyperlink"/>
            <w:rFonts w:ascii="PT Sans" w:hAnsi="PT Sans"/>
            <w:color w:val="DD052B"/>
            <w:sz w:val="20"/>
          </w:rPr>
          <w:t>Système judiciaire</w:t>
        </w:r>
      </w:hyperlink>
      <w:r w:rsidR="00147DC4" w:rsidRPr="006F0AFF">
        <w:rPr>
          <w:rFonts w:ascii="PT Sans" w:hAnsi="PT Sans"/>
          <w:color w:val="DD052B"/>
          <w:sz w:val="20"/>
        </w:rPr>
        <w:t xml:space="preserve"> – </w:t>
      </w:r>
      <w:hyperlink w:anchor="aidejuridique" w:history="1">
        <w:r w:rsidR="00147DC4" w:rsidRPr="006F0AFF">
          <w:rPr>
            <w:rStyle w:val="Hyperlink"/>
            <w:rFonts w:ascii="PT Sans" w:hAnsi="PT Sans"/>
            <w:color w:val="DD052B"/>
            <w:sz w:val="20"/>
          </w:rPr>
          <w:t>Aide juridique</w:t>
        </w:r>
      </w:hyperlink>
      <w:r w:rsidR="00147DC4" w:rsidRPr="006F0AFF">
        <w:rPr>
          <w:rFonts w:ascii="PT Sans" w:hAnsi="PT Sans"/>
          <w:color w:val="DD052B"/>
          <w:sz w:val="20"/>
        </w:rPr>
        <w:t xml:space="preserve"> – </w:t>
      </w:r>
      <w:hyperlink w:anchor="avocats" w:history="1">
        <w:r w:rsidR="00147DC4" w:rsidRPr="006F0AFF">
          <w:rPr>
            <w:rStyle w:val="Hyperlink"/>
            <w:rFonts w:ascii="PT Sans" w:hAnsi="PT Sans"/>
            <w:color w:val="DD052B"/>
            <w:sz w:val="20"/>
          </w:rPr>
          <w:t>Avocats</w:t>
        </w:r>
      </w:hyperlink>
      <w:r w:rsidR="00147DC4" w:rsidRPr="006F0AFF">
        <w:rPr>
          <w:rFonts w:ascii="PT Sans" w:hAnsi="PT Sans"/>
          <w:color w:val="DD052B"/>
          <w:sz w:val="20"/>
        </w:rPr>
        <w:t xml:space="preserve"> – </w:t>
      </w:r>
      <w:hyperlink w:anchor="droitsfrancophones" w:history="1">
        <w:r w:rsidR="00147DC4" w:rsidRPr="006F0AFF">
          <w:rPr>
            <w:rStyle w:val="Hyperlink"/>
            <w:rFonts w:ascii="PT Sans" w:hAnsi="PT Sans"/>
            <w:color w:val="DD052B"/>
            <w:sz w:val="20"/>
          </w:rPr>
          <w:t>Droit des francophones</w:t>
        </w:r>
      </w:hyperlink>
      <w:r w:rsidR="00147DC4" w:rsidRPr="006F0AFF">
        <w:rPr>
          <w:rFonts w:ascii="PT Sans" w:hAnsi="PT Sans"/>
          <w:color w:val="DD052B"/>
          <w:sz w:val="20"/>
        </w:rPr>
        <w:t xml:space="preserve"> – </w:t>
      </w:r>
      <w:hyperlink w:anchor="droitspersonnes" w:history="1">
        <w:r w:rsidR="00147DC4" w:rsidRPr="006F0AFF">
          <w:rPr>
            <w:rStyle w:val="Hyperlink"/>
            <w:rFonts w:ascii="PT Sans" w:hAnsi="PT Sans"/>
            <w:color w:val="DD052B"/>
            <w:sz w:val="20"/>
          </w:rPr>
          <w:t>Droit de la personne</w:t>
        </w:r>
      </w:hyperlink>
      <w:r w:rsidR="009C37FC">
        <w:t xml:space="preserve"> </w:t>
      </w:r>
      <w:r w:rsidR="009C37FC" w:rsidRPr="009C37FC">
        <w:rPr>
          <w:rFonts w:ascii="PT Sans" w:hAnsi="PT Sans"/>
          <w:color w:val="DD052B"/>
          <w:sz w:val="20"/>
          <w:szCs w:val="20"/>
        </w:rPr>
        <w:t xml:space="preserve">– </w:t>
      </w:r>
      <w:hyperlink w:anchor="police" w:history="1">
        <w:r w:rsidR="009C37FC" w:rsidRPr="009C37FC">
          <w:rPr>
            <w:rStyle w:val="Hyperlink"/>
            <w:rFonts w:ascii="PT Sans" w:hAnsi="PT Sans"/>
            <w:color w:val="DD052B"/>
            <w:sz w:val="20"/>
            <w:szCs w:val="20"/>
          </w:rPr>
          <w:t>Police</w:t>
        </w:r>
      </w:hyperlink>
      <w:r w:rsidR="009C37FC" w:rsidRPr="009C37FC">
        <w:rPr>
          <w:color w:val="DD052B"/>
        </w:rPr>
        <w:t xml:space="preserve"> </w:t>
      </w:r>
    </w:p>
    <w:p w14:paraId="3808E4BC" w14:textId="77777777" w:rsidR="00313EB4" w:rsidRDefault="003A7C92" w:rsidP="003C45DB">
      <w:pPr>
        <w:spacing w:after="0"/>
        <w:rPr>
          <w:rFonts w:ascii="PT Sans" w:hAnsi="PT Sans"/>
          <w:color w:val="009171"/>
          <w:sz w:val="20"/>
        </w:rPr>
      </w:pPr>
      <w:hyperlink w:anchor="logement" w:history="1">
        <w:r w:rsidR="00F7423D" w:rsidRPr="006F0AFF">
          <w:rPr>
            <w:rStyle w:val="Hyperlink"/>
            <w:rFonts w:ascii="PT Sans" w:hAnsi="PT Sans"/>
            <w:b/>
            <w:color w:val="008FC2"/>
            <w:sz w:val="28"/>
          </w:rPr>
          <w:t>Logement</w:t>
        </w:r>
      </w:hyperlink>
      <w:r w:rsidR="00F7423D" w:rsidRPr="006F0AFF">
        <w:rPr>
          <w:rFonts w:ascii="PT Sans" w:hAnsi="PT Sans"/>
          <w:color w:val="008FC2"/>
        </w:rPr>
        <w:br/>
      </w:r>
      <w:hyperlink w:anchor="hotelsmotels" w:history="1">
        <w:r w:rsidR="00F7423D" w:rsidRPr="006F0AFF">
          <w:rPr>
            <w:rStyle w:val="Hyperlink"/>
            <w:rFonts w:ascii="PT Sans" w:hAnsi="PT Sans"/>
            <w:color w:val="008FC2"/>
            <w:sz w:val="20"/>
          </w:rPr>
          <w:t>Hôtels, motels et auberges</w:t>
        </w:r>
      </w:hyperlink>
      <w:r w:rsidR="006F0AFF" w:rsidRPr="006F0AFF">
        <w:rPr>
          <w:rFonts w:ascii="PT Sans" w:hAnsi="PT Sans"/>
          <w:color w:val="008FC2"/>
          <w:sz w:val="20"/>
        </w:rPr>
        <w:t xml:space="preserve"> </w:t>
      </w:r>
      <w:r w:rsidR="003C45DB" w:rsidRPr="006F0AFF">
        <w:rPr>
          <w:rFonts w:ascii="PT Sans" w:hAnsi="PT Sans"/>
          <w:color w:val="008FC2"/>
          <w:sz w:val="20"/>
        </w:rPr>
        <w:t xml:space="preserve">– </w:t>
      </w:r>
      <w:hyperlink w:anchor="immobilier" w:history="1">
        <w:r w:rsidR="003C45DB" w:rsidRPr="006F0AFF">
          <w:rPr>
            <w:rStyle w:val="Hyperlink"/>
            <w:rFonts w:ascii="PT Sans" w:hAnsi="PT Sans"/>
            <w:color w:val="008FC2"/>
            <w:sz w:val="20"/>
          </w:rPr>
          <w:t>Immobilier</w:t>
        </w:r>
      </w:hyperlink>
      <w:r w:rsidR="003C45DB" w:rsidRPr="006F0AFF">
        <w:rPr>
          <w:rFonts w:ascii="PT Sans" w:hAnsi="PT Sans"/>
          <w:color w:val="008FC2"/>
          <w:sz w:val="20"/>
        </w:rPr>
        <w:t xml:space="preserve"> – </w:t>
      </w:r>
      <w:hyperlink w:anchor="location" w:history="1">
        <w:r w:rsidR="003C45DB" w:rsidRPr="006F0AFF">
          <w:rPr>
            <w:rStyle w:val="Hyperlink"/>
            <w:rFonts w:ascii="PT Sans" w:hAnsi="PT Sans"/>
            <w:color w:val="008FC2"/>
            <w:sz w:val="20"/>
          </w:rPr>
          <w:t>Location</w:t>
        </w:r>
      </w:hyperlink>
      <w:r w:rsidR="00313EB4" w:rsidRPr="00313EB4">
        <w:rPr>
          <w:rFonts w:ascii="PT Sans" w:hAnsi="PT Sans"/>
        </w:rPr>
        <w:br/>
      </w:r>
      <w:hyperlink w:anchor="transport" w:history="1">
        <w:r w:rsidR="003C45DB" w:rsidRPr="003C45DB">
          <w:rPr>
            <w:rStyle w:val="Hyperlink"/>
            <w:rFonts w:ascii="PT Sans" w:hAnsi="PT Sans"/>
            <w:b/>
            <w:color w:val="009171"/>
            <w:sz w:val="28"/>
          </w:rPr>
          <w:t>Transport</w:t>
        </w:r>
      </w:hyperlink>
      <w:r w:rsidR="003C45DB" w:rsidRPr="003C45DB">
        <w:rPr>
          <w:rFonts w:ascii="PT Sans" w:hAnsi="PT Sans"/>
          <w:b/>
          <w:color w:val="009171"/>
          <w:sz w:val="28"/>
        </w:rPr>
        <w:t xml:space="preserve"> </w:t>
      </w:r>
      <w:r w:rsidR="003C45DB" w:rsidRPr="0059772C">
        <w:rPr>
          <w:rFonts w:ascii="PT Sans" w:hAnsi="PT Sans"/>
          <w:color w:val="009171"/>
        </w:rPr>
        <w:br/>
      </w:r>
      <w:hyperlink w:anchor="aérien" w:history="1">
        <w:r w:rsidR="003C45DB" w:rsidRPr="00281B39">
          <w:rPr>
            <w:rStyle w:val="Hyperlink"/>
            <w:rFonts w:ascii="PT Sans" w:hAnsi="PT Sans"/>
            <w:color w:val="009171"/>
            <w:sz w:val="20"/>
          </w:rPr>
          <w:t>Aérien</w:t>
        </w:r>
      </w:hyperlink>
      <w:r w:rsidR="003C45DB" w:rsidRPr="00281B39">
        <w:rPr>
          <w:rFonts w:ascii="PT Sans" w:hAnsi="PT Sans"/>
          <w:color w:val="009171"/>
          <w:sz w:val="20"/>
        </w:rPr>
        <w:t xml:space="preserve"> – </w:t>
      </w:r>
      <w:hyperlink w:anchor="maritime" w:history="1">
        <w:r w:rsidR="003C45DB" w:rsidRPr="00281B39">
          <w:rPr>
            <w:rStyle w:val="Hyperlink"/>
            <w:rFonts w:ascii="PT Sans" w:hAnsi="PT Sans"/>
            <w:color w:val="009171"/>
            <w:sz w:val="20"/>
          </w:rPr>
          <w:t>Maritime</w:t>
        </w:r>
      </w:hyperlink>
      <w:r w:rsidR="003C45DB" w:rsidRPr="00281B39">
        <w:rPr>
          <w:rFonts w:ascii="PT Sans" w:hAnsi="PT Sans"/>
          <w:color w:val="009171"/>
          <w:sz w:val="20"/>
        </w:rPr>
        <w:t xml:space="preserve"> – </w:t>
      </w:r>
      <w:hyperlink w:anchor="routier" w:history="1">
        <w:r w:rsidR="003C45DB" w:rsidRPr="00281B39">
          <w:rPr>
            <w:rStyle w:val="Hyperlink"/>
            <w:rFonts w:ascii="PT Sans" w:hAnsi="PT Sans"/>
            <w:color w:val="009171"/>
            <w:sz w:val="20"/>
          </w:rPr>
          <w:t>Routier</w:t>
        </w:r>
      </w:hyperlink>
    </w:p>
    <w:p w14:paraId="5A691E00" w14:textId="35CE0470" w:rsidR="002E53AF" w:rsidRDefault="003A7C92" w:rsidP="003C45DB">
      <w:pPr>
        <w:spacing w:after="0"/>
        <w:rPr>
          <w:ins w:id="1" w:author="Innovation" w:date="2021-07-31T22:05:00Z"/>
          <w:rStyle w:val="Hyperlink"/>
          <w:rFonts w:ascii="PT Sans" w:hAnsi="PT Sans"/>
          <w:color w:val="89206C"/>
          <w:sz w:val="20"/>
        </w:rPr>
      </w:pPr>
      <w:hyperlink w:anchor="viequotidienne" w:history="1">
        <w:r w:rsidR="003C45DB" w:rsidRPr="003C45DB">
          <w:rPr>
            <w:rStyle w:val="Hyperlink"/>
            <w:rFonts w:ascii="PT Sans" w:hAnsi="PT Sans"/>
            <w:b/>
            <w:color w:val="89206C"/>
            <w:sz w:val="28"/>
          </w:rPr>
          <w:t>Vie quotidienne</w:t>
        </w:r>
      </w:hyperlink>
      <w:r w:rsidR="003C45DB" w:rsidRPr="00313EB4">
        <w:rPr>
          <w:rFonts w:ascii="PT Sans" w:hAnsi="PT Sans"/>
          <w:b/>
          <w:color w:val="89206C"/>
          <w:sz w:val="28"/>
        </w:rPr>
        <w:t xml:space="preserve"> </w:t>
      </w:r>
      <w:r w:rsidR="003C45DB" w:rsidRPr="00313EB4">
        <w:rPr>
          <w:rFonts w:ascii="PT Sans" w:hAnsi="PT Sans"/>
          <w:color w:val="89206C"/>
        </w:rPr>
        <w:br/>
      </w:r>
      <w:hyperlink w:anchor="chauffage" w:history="1">
        <w:r w:rsidR="003C45DB" w:rsidRPr="00281B39">
          <w:rPr>
            <w:rStyle w:val="Hyperlink"/>
            <w:rFonts w:ascii="PT Sans" w:hAnsi="PT Sans"/>
            <w:color w:val="89206C"/>
            <w:sz w:val="20"/>
          </w:rPr>
          <w:t>Chauffage</w:t>
        </w:r>
      </w:hyperlink>
      <w:r w:rsidR="003C45DB" w:rsidRPr="00281B39">
        <w:rPr>
          <w:rFonts w:ascii="PT Sans" w:hAnsi="PT Sans"/>
          <w:color w:val="89206C"/>
          <w:sz w:val="20"/>
        </w:rPr>
        <w:t xml:space="preserve"> – </w:t>
      </w:r>
      <w:hyperlink w:anchor="épicerie" w:history="1">
        <w:r w:rsidR="003C45DB" w:rsidRPr="00281B39">
          <w:rPr>
            <w:rStyle w:val="Hyperlink"/>
            <w:rFonts w:ascii="PT Sans" w:hAnsi="PT Sans"/>
            <w:color w:val="89206C"/>
            <w:sz w:val="20"/>
          </w:rPr>
          <w:t>Épiceri</w:t>
        </w:r>
        <w:r w:rsidR="004D2A3E">
          <w:rPr>
            <w:rStyle w:val="Hyperlink"/>
            <w:rFonts w:ascii="PT Sans" w:hAnsi="PT Sans"/>
            <w:color w:val="89206C"/>
            <w:sz w:val="20"/>
          </w:rPr>
          <w:t>es</w:t>
        </w:r>
      </w:hyperlink>
      <w:r w:rsidR="003C45DB" w:rsidRPr="00281B39">
        <w:rPr>
          <w:rFonts w:ascii="PT Sans" w:hAnsi="PT Sans"/>
          <w:color w:val="89206C"/>
          <w:sz w:val="20"/>
        </w:rPr>
        <w:t xml:space="preserve"> – </w:t>
      </w:r>
      <w:hyperlink w:anchor="institutionfinanciere" w:history="1">
        <w:r w:rsidR="003C45DB" w:rsidRPr="00281B39">
          <w:rPr>
            <w:rStyle w:val="Hyperlink"/>
            <w:rFonts w:ascii="PT Sans" w:hAnsi="PT Sans"/>
            <w:color w:val="89206C"/>
            <w:sz w:val="20"/>
          </w:rPr>
          <w:t>Institutions financières</w:t>
        </w:r>
      </w:hyperlink>
      <w:r w:rsidR="003C45DB" w:rsidRPr="00281B39">
        <w:rPr>
          <w:rFonts w:ascii="PT Sans" w:hAnsi="PT Sans"/>
          <w:color w:val="89206C"/>
          <w:sz w:val="20"/>
        </w:rPr>
        <w:t xml:space="preserve"> – </w:t>
      </w:r>
      <w:hyperlink w:anchor="lieuxdeculte" w:history="1">
        <w:r w:rsidR="003C45DB" w:rsidRPr="00281B39">
          <w:rPr>
            <w:rStyle w:val="Hyperlink"/>
            <w:rFonts w:ascii="PT Sans" w:hAnsi="PT Sans"/>
            <w:color w:val="89206C"/>
            <w:sz w:val="20"/>
          </w:rPr>
          <w:t>Lieux de culte</w:t>
        </w:r>
      </w:hyperlink>
      <w:r w:rsidR="003C45DB" w:rsidRPr="00281B39">
        <w:rPr>
          <w:rFonts w:ascii="PT Sans" w:hAnsi="PT Sans"/>
          <w:color w:val="89206C"/>
          <w:sz w:val="20"/>
        </w:rPr>
        <w:t xml:space="preserve"> – </w:t>
      </w:r>
      <w:hyperlink w:anchor="mediaslocaux" w:history="1">
        <w:r w:rsidR="003C45DB" w:rsidRPr="00281B39">
          <w:rPr>
            <w:rStyle w:val="Hyperlink"/>
            <w:rFonts w:ascii="PT Sans" w:hAnsi="PT Sans"/>
            <w:color w:val="89206C"/>
            <w:sz w:val="20"/>
          </w:rPr>
          <w:t>Médias locaux</w:t>
        </w:r>
      </w:hyperlink>
      <w:r w:rsidR="003C45DB" w:rsidRPr="00281B39">
        <w:rPr>
          <w:rFonts w:ascii="PT Sans" w:hAnsi="PT Sans"/>
          <w:color w:val="89206C"/>
          <w:sz w:val="20"/>
        </w:rPr>
        <w:t xml:space="preserve"> – </w:t>
      </w:r>
      <w:hyperlink w:anchor="poste" w:history="1">
        <w:r w:rsidR="003C45DB" w:rsidRPr="00281B39">
          <w:rPr>
            <w:rStyle w:val="Hyperlink"/>
            <w:rFonts w:ascii="PT Sans" w:hAnsi="PT Sans"/>
            <w:color w:val="89206C"/>
            <w:sz w:val="20"/>
          </w:rPr>
          <w:t>Poste</w:t>
        </w:r>
      </w:hyperlink>
      <w:r w:rsidR="003C45DB" w:rsidRPr="00281B39">
        <w:rPr>
          <w:rFonts w:ascii="PT Sans" w:hAnsi="PT Sans"/>
          <w:color w:val="89206C"/>
          <w:sz w:val="20"/>
        </w:rPr>
        <w:t xml:space="preserve"> – </w:t>
      </w:r>
      <w:hyperlink w:anchor="quincailleries" w:history="1">
        <w:r w:rsidR="003C45DB" w:rsidRPr="00281B39">
          <w:rPr>
            <w:rStyle w:val="Hyperlink"/>
            <w:rFonts w:ascii="PT Sans" w:hAnsi="PT Sans"/>
            <w:color w:val="89206C"/>
            <w:sz w:val="20"/>
          </w:rPr>
          <w:t>Quincailleries</w:t>
        </w:r>
      </w:hyperlink>
      <w:r w:rsidR="003C45DB" w:rsidRPr="00281B39">
        <w:rPr>
          <w:rFonts w:ascii="PT Sans" w:hAnsi="PT Sans"/>
          <w:color w:val="89206C"/>
          <w:sz w:val="20"/>
        </w:rPr>
        <w:t xml:space="preserve"> – </w:t>
      </w:r>
      <w:hyperlink w:anchor="restaurantbars" w:history="1">
        <w:r w:rsidR="003C45DB" w:rsidRPr="00281B39">
          <w:rPr>
            <w:rStyle w:val="Hyperlink"/>
            <w:rFonts w:ascii="PT Sans" w:hAnsi="PT Sans"/>
            <w:color w:val="89206C"/>
            <w:sz w:val="20"/>
          </w:rPr>
          <w:t>Restaurants</w:t>
        </w:r>
        <w:r w:rsidR="004D2A3E">
          <w:rPr>
            <w:rStyle w:val="Hyperlink"/>
            <w:rFonts w:ascii="PT Sans" w:hAnsi="PT Sans"/>
            <w:color w:val="89206C"/>
            <w:sz w:val="20"/>
          </w:rPr>
          <w:t>,</w:t>
        </w:r>
        <w:r w:rsidR="003C45DB" w:rsidRPr="00281B39">
          <w:rPr>
            <w:rStyle w:val="Hyperlink"/>
            <w:rFonts w:ascii="PT Sans" w:hAnsi="PT Sans"/>
            <w:color w:val="89206C"/>
            <w:sz w:val="20"/>
          </w:rPr>
          <w:t xml:space="preserve"> bar</w:t>
        </w:r>
      </w:hyperlink>
      <w:r w:rsidR="004D2A3E">
        <w:rPr>
          <w:rStyle w:val="Hyperlink"/>
          <w:rFonts w:ascii="PT Sans" w:hAnsi="PT Sans"/>
          <w:color w:val="89206C"/>
          <w:sz w:val="20"/>
        </w:rPr>
        <w:t>s et cafés</w:t>
      </w:r>
      <w:r w:rsidR="003C45DB" w:rsidRPr="00281B39">
        <w:rPr>
          <w:rFonts w:ascii="PT Sans" w:hAnsi="PT Sans"/>
          <w:color w:val="89206C"/>
          <w:sz w:val="20"/>
        </w:rPr>
        <w:t xml:space="preserve"> – </w:t>
      </w:r>
      <w:hyperlink w:anchor="servicesautomobile" w:history="1">
        <w:r w:rsidR="003C45DB" w:rsidRPr="00281B39">
          <w:rPr>
            <w:rStyle w:val="Hyperlink"/>
            <w:rFonts w:ascii="PT Sans" w:hAnsi="PT Sans"/>
            <w:color w:val="89206C"/>
            <w:sz w:val="20"/>
          </w:rPr>
          <w:t>Services automobile</w:t>
        </w:r>
      </w:hyperlink>
      <w:r w:rsidR="003C45DB" w:rsidRPr="00281B39">
        <w:rPr>
          <w:rFonts w:ascii="PT Sans" w:hAnsi="PT Sans"/>
          <w:color w:val="89206C"/>
          <w:sz w:val="20"/>
        </w:rPr>
        <w:t xml:space="preserve"> – </w:t>
      </w:r>
      <w:hyperlink w:anchor="télécommunication" w:history="1">
        <w:r w:rsidR="003C45DB" w:rsidRPr="00281B39">
          <w:rPr>
            <w:rStyle w:val="Hyperlink"/>
            <w:rFonts w:ascii="PT Sans" w:hAnsi="PT Sans"/>
            <w:color w:val="89206C"/>
            <w:sz w:val="20"/>
          </w:rPr>
          <w:t>Télécommunications</w:t>
        </w:r>
      </w:hyperlink>
      <w:r w:rsidR="003C45DB" w:rsidRPr="00281B39">
        <w:rPr>
          <w:rFonts w:ascii="PT Sans" w:hAnsi="PT Sans"/>
          <w:color w:val="89206C"/>
          <w:sz w:val="20"/>
        </w:rPr>
        <w:t xml:space="preserve"> – </w:t>
      </w:r>
      <w:hyperlink w:anchor="vetements" w:history="1">
        <w:r w:rsidR="003C45DB" w:rsidRPr="00281B39">
          <w:rPr>
            <w:rStyle w:val="Hyperlink"/>
            <w:rFonts w:ascii="PT Sans" w:hAnsi="PT Sans"/>
            <w:color w:val="89206C"/>
            <w:sz w:val="20"/>
          </w:rPr>
          <w:t>Vêtements</w:t>
        </w:r>
      </w:hyperlink>
      <w:r w:rsidR="003C45DB" w:rsidRPr="00281B39">
        <w:rPr>
          <w:rFonts w:ascii="PT Sans" w:hAnsi="PT Sans"/>
          <w:color w:val="89206C"/>
          <w:sz w:val="20"/>
        </w:rPr>
        <w:t xml:space="preserve"> –</w:t>
      </w:r>
      <w:r w:rsidR="004D2A3E">
        <w:rPr>
          <w:rFonts w:ascii="PT Sans" w:hAnsi="PT Sans"/>
          <w:color w:val="89206C"/>
          <w:sz w:val="20"/>
        </w:rPr>
        <w:t xml:space="preserve"> </w:t>
      </w:r>
      <w:hyperlink w:anchor="ameublement" w:history="1">
        <w:r w:rsidR="004D2A3E" w:rsidRPr="00FA0821">
          <w:rPr>
            <w:rStyle w:val="Hyperlink"/>
            <w:rFonts w:ascii="PT Sans" w:hAnsi="PT Sans"/>
            <w:color w:val="89206C"/>
            <w:sz w:val="20"/>
          </w:rPr>
          <w:t>Ameublement</w:t>
        </w:r>
      </w:hyperlink>
      <w:r w:rsidR="004D2A3E" w:rsidRPr="00FA0821">
        <w:rPr>
          <w:rFonts w:ascii="PT Sans" w:hAnsi="PT Sans"/>
          <w:color w:val="89206C"/>
          <w:sz w:val="20"/>
        </w:rPr>
        <w:t xml:space="preserve"> -</w:t>
      </w:r>
      <w:r w:rsidR="003C45DB" w:rsidRPr="00281B39">
        <w:rPr>
          <w:rFonts w:ascii="PT Sans" w:hAnsi="PT Sans"/>
          <w:color w:val="89206C"/>
          <w:sz w:val="20"/>
        </w:rPr>
        <w:t xml:space="preserve"> </w:t>
      </w:r>
      <w:hyperlink w:anchor="wifigratuit" w:history="1">
        <w:r w:rsidR="003C45DB" w:rsidRPr="00281B39">
          <w:rPr>
            <w:rStyle w:val="Hyperlink"/>
            <w:rFonts w:ascii="PT Sans" w:hAnsi="PT Sans"/>
            <w:color w:val="89206C"/>
            <w:sz w:val="20"/>
          </w:rPr>
          <w:t>Wifi gratuit</w:t>
        </w:r>
      </w:hyperlink>
      <w:r w:rsidR="004D2A3E" w:rsidRPr="004D2A3E">
        <w:rPr>
          <w:rStyle w:val="Hyperlink"/>
          <w:rFonts w:ascii="PT Sans" w:hAnsi="PT Sans"/>
          <w:color w:val="89206C"/>
          <w:sz w:val="20"/>
          <w:u w:val="none"/>
        </w:rPr>
        <w:t xml:space="preserve"> – </w:t>
      </w:r>
      <w:hyperlink w:anchor="benevolat" w:history="1">
        <w:r w:rsidR="004D2A3E" w:rsidRPr="00FA0821">
          <w:rPr>
            <w:rStyle w:val="Hyperlink"/>
            <w:rFonts w:ascii="PT Sans" w:hAnsi="PT Sans"/>
            <w:color w:val="89206C"/>
            <w:sz w:val="20"/>
          </w:rPr>
          <w:t>Bénévolat</w:t>
        </w:r>
      </w:hyperlink>
      <w:r w:rsidR="004D2A3E">
        <w:rPr>
          <w:rStyle w:val="Hyperlink"/>
          <w:rFonts w:ascii="PT Sans" w:hAnsi="PT Sans"/>
          <w:color w:val="89206C"/>
          <w:sz w:val="20"/>
        </w:rPr>
        <w:t xml:space="preserve"> </w:t>
      </w:r>
      <w:ins w:id="2" w:author="Innovation" w:date="2021-07-31T22:05:00Z">
        <w:r w:rsidR="002E53AF">
          <w:rPr>
            <w:rStyle w:val="Hyperlink"/>
            <w:rFonts w:ascii="PT Sans" w:hAnsi="PT Sans"/>
            <w:color w:val="89206C"/>
            <w:sz w:val="20"/>
          </w:rPr>
          <w:t xml:space="preserve">   </w:t>
        </w:r>
      </w:ins>
    </w:p>
    <w:p w14:paraId="3B8D05BE" w14:textId="7334727F" w:rsidR="002E53AF" w:rsidRDefault="002E53AF" w:rsidP="003C45DB">
      <w:pPr>
        <w:spacing w:after="0"/>
        <w:rPr>
          <w:ins w:id="3" w:author="Innovation" w:date="2021-07-31T22:05:00Z"/>
          <w:rStyle w:val="Hyperlink"/>
          <w:rFonts w:ascii="PT Sans" w:hAnsi="PT Sans"/>
          <w:color w:val="89206C"/>
          <w:sz w:val="20"/>
        </w:rPr>
      </w:pPr>
    </w:p>
    <w:p w14:paraId="3E195CFC" w14:textId="441A0354" w:rsidR="002E53AF" w:rsidRDefault="002E53AF" w:rsidP="003C45DB">
      <w:pPr>
        <w:spacing w:after="0"/>
        <w:rPr>
          <w:ins w:id="4" w:author="Innovation" w:date="2021-07-31T22:05:00Z"/>
          <w:rStyle w:val="Hyperlink"/>
          <w:rFonts w:ascii="PT Sans" w:hAnsi="PT Sans"/>
          <w:color w:val="89206C"/>
          <w:sz w:val="20"/>
        </w:rPr>
      </w:pPr>
    </w:p>
    <w:p w14:paraId="34FE8D0D" w14:textId="08201CA4" w:rsidR="002E53AF" w:rsidRPr="002E53AF" w:rsidRDefault="002E53AF" w:rsidP="003C45DB">
      <w:pPr>
        <w:spacing w:after="0"/>
        <w:rPr>
          <w:rFonts w:ascii="PT Sans" w:hAnsi="PT Sans"/>
          <w:color w:val="89206C"/>
          <w:sz w:val="20"/>
          <w:u w:val="single"/>
          <w:rPrChange w:id="5" w:author="Innovation" w:date="2021-07-31T22:05:00Z">
            <w:rPr>
              <w:rFonts w:ascii="PT Sans" w:hAnsi="PT Sans"/>
              <w:color w:val="89206C"/>
              <w:sz w:val="20"/>
            </w:rPr>
          </w:rPrChange>
        </w:rPr>
        <w:sectPr w:rsidR="002E53AF" w:rsidRPr="002E53AF" w:rsidSect="00FF1C52">
          <w:headerReference w:type="even" r:id="rId8"/>
          <w:headerReference w:type="default" r:id="rId9"/>
          <w:footerReference w:type="default" r:id="rId10"/>
          <w:headerReference w:type="first" r:id="rId11"/>
          <w:footerReference w:type="first" r:id="rId12"/>
          <w:pgSz w:w="12240" w:h="15840"/>
          <w:pgMar w:top="3686" w:right="720" w:bottom="2552" w:left="720" w:header="708" w:footer="2245" w:gutter="0"/>
          <w:cols w:space="708"/>
          <w:titlePg/>
          <w:docGrid w:linePitch="360"/>
        </w:sectPr>
      </w:pPr>
      <w:ins w:id="11" w:author="Innovation" w:date="2021-07-31T22:06:00Z">
        <w:r>
          <w:rPr>
            <w:rFonts w:ascii="PT Sans" w:hAnsi="PT Sans"/>
            <w:noProof/>
            <w:color w:val="89206C"/>
            <w:sz w:val="20"/>
            <w:u w:val="single"/>
            <w:lang w:val="en-CA" w:eastAsia="en-CA"/>
          </w:rPr>
          <w:lastRenderedPageBreak/>
          <w:drawing>
            <wp:inline distT="0" distB="0" distL="0" distR="0" wp14:anchorId="52F783FD" wp14:editId="1028AC63">
              <wp:extent cx="7056120" cy="6097270"/>
              <wp:effectExtent l="0" t="0" r="0" b="0"/>
              <wp:docPr id="1273" name="Imag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Red Lake bon.jpg"/>
                      <pic:cNvPicPr/>
                    </pic:nvPicPr>
                    <pic:blipFill>
                      <a:blip r:embed="rId13">
                        <a:extLst>
                          <a:ext uri="{28A0092B-C50C-407E-A947-70E740481C1C}">
                            <a14:useLocalDpi xmlns:a14="http://schemas.microsoft.com/office/drawing/2010/main" val="0"/>
                          </a:ext>
                        </a:extLst>
                      </a:blip>
                      <a:stretch>
                        <a:fillRect/>
                      </a:stretch>
                    </pic:blipFill>
                    <pic:spPr>
                      <a:xfrm>
                        <a:off x="0" y="0"/>
                        <a:ext cx="7056120" cy="6097270"/>
                      </a:xfrm>
                      <a:prstGeom prst="rect">
                        <a:avLst/>
                      </a:prstGeom>
                    </pic:spPr>
                  </pic:pic>
                </a:graphicData>
              </a:graphic>
            </wp:inline>
          </w:drawing>
        </w:r>
      </w:ins>
    </w:p>
    <w:p w14:paraId="3A54AC16" w14:textId="77777777" w:rsidR="004B6080" w:rsidRDefault="004B6080" w:rsidP="004B6080">
      <w:pPr>
        <w:spacing w:after="0" w:line="240" w:lineRule="auto"/>
        <w:rPr>
          <w:rFonts w:ascii="PT Sans" w:hAnsi="PT Sans"/>
          <w:b/>
          <w:color w:val="DD052B"/>
          <w:sz w:val="28"/>
        </w:rPr>
      </w:pPr>
      <w:bookmarkStart w:id="12" w:name="education"/>
      <w:bookmarkEnd w:id="12"/>
      <w:r>
        <w:rPr>
          <w:rFonts w:ascii="PT Sans" w:hAnsi="PT Sans"/>
          <w:b/>
          <w:color w:val="DD052B"/>
          <w:sz w:val="28"/>
        </w:rPr>
        <w:lastRenderedPageBreak/>
        <w:t>ÉDUCATION</w:t>
      </w:r>
    </w:p>
    <w:p w14:paraId="5D5AA38E" w14:textId="77777777" w:rsidR="004B6080" w:rsidRPr="004C3E36" w:rsidRDefault="004B6080" w:rsidP="004B6080">
      <w:pPr>
        <w:spacing w:line="240" w:lineRule="auto"/>
        <w:rPr>
          <w:rFonts w:ascii="PT Sans" w:hAnsi="PT Sans"/>
          <w:sz w:val="20"/>
          <w:szCs w:val="20"/>
        </w:rPr>
      </w:pPr>
      <w:r w:rsidRPr="004C3E36">
        <w:rPr>
          <w:rFonts w:ascii="PT Sans" w:hAnsi="PT Sans"/>
          <w:sz w:val="20"/>
          <w:szCs w:val="20"/>
        </w:rPr>
        <w:t xml:space="preserve">De la garderie jusqu’à l’Université, le Nord-Ouest de l’Ontario offre une multitude de services en matière d’éducation. Même si </w:t>
      </w:r>
      <w:r w:rsidR="00BF1EDB">
        <w:rPr>
          <w:rFonts w:ascii="PT Sans" w:hAnsi="PT Sans"/>
          <w:sz w:val="20"/>
          <w:szCs w:val="20"/>
        </w:rPr>
        <w:t>Red Lake</w:t>
      </w:r>
      <w:r w:rsidRPr="004C3E36">
        <w:rPr>
          <w:rFonts w:ascii="PT Sans" w:hAnsi="PT Sans"/>
          <w:sz w:val="20"/>
          <w:szCs w:val="20"/>
        </w:rPr>
        <w:t xml:space="preserve"> est majoritairement anglophone, il est bel et bien possible de recevoir une éducation en français. Dans un contexte où l’ensemble des jeunes </w:t>
      </w:r>
      <w:r w:rsidR="00FA0821">
        <w:rPr>
          <w:rFonts w:ascii="PT Sans" w:hAnsi="PT Sans"/>
          <w:sz w:val="20"/>
          <w:szCs w:val="20"/>
        </w:rPr>
        <w:t>es</w:t>
      </w:r>
      <w:r w:rsidRPr="004C3E36">
        <w:rPr>
          <w:rFonts w:ascii="PT Sans" w:hAnsi="PT Sans"/>
          <w:sz w:val="20"/>
          <w:szCs w:val="20"/>
        </w:rPr>
        <w:t xml:space="preserve">t immergé dans la culture anglophone en permanence à l’extérieur de l’école, l’éducation en français offre la possibilité aux jeunes de </w:t>
      </w:r>
      <w:r w:rsidRPr="00F3655D">
        <w:rPr>
          <w:rFonts w:ascii="PT Sans" w:hAnsi="PT Sans"/>
          <w:sz w:val="20"/>
          <w:szCs w:val="20"/>
        </w:rPr>
        <w:t>développer</w:t>
      </w:r>
      <w:r w:rsidRPr="00F3655D">
        <w:rPr>
          <w:rFonts w:ascii="PT Sans" w:hAnsi="PT Sans"/>
          <w:b/>
          <w:sz w:val="20"/>
          <w:szCs w:val="20"/>
        </w:rPr>
        <w:t xml:space="preserve"> </w:t>
      </w:r>
      <w:r w:rsidRPr="007931E7">
        <w:rPr>
          <w:rFonts w:ascii="PT Sans" w:hAnsi="PT Sans"/>
          <w:sz w:val="20"/>
          <w:szCs w:val="20"/>
        </w:rPr>
        <w:t>une forte identité culturelle francophone et de devenir bilingue.</w:t>
      </w:r>
    </w:p>
    <w:p w14:paraId="79415713" w14:textId="77777777" w:rsidR="00B61279" w:rsidRDefault="00B61279" w:rsidP="00B61279">
      <w:pPr>
        <w:spacing w:after="0" w:line="240" w:lineRule="auto"/>
        <w:rPr>
          <w:rFonts w:ascii="PT Sans" w:hAnsi="PT Sans"/>
          <w:b/>
          <w:color w:val="DD052B"/>
          <w:sz w:val="28"/>
        </w:rPr>
      </w:pPr>
      <w:bookmarkStart w:id="13" w:name="garderie"/>
      <w:bookmarkEnd w:id="13"/>
      <w:r>
        <w:rPr>
          <w:rFonts w:ascii="PT Sans" w:hAnsi="PT Sans"/>
          <w:b/>
          <w:color w:val="DD052B"/>
          <w:sz w:val="28"/>
        </w:rPr>
        <w:t>Garderie</w:t>
      </w:r>
    </w:p>
    <w:p w14:paraId="5AB66199" w14:textId="77777777" w:rsidR="000A54E0" w:rsidRDefault="00B61279" w:rsidP="00B61279">
      <w:pPr>
        <w:rPr>
          <w:rFonts w:ascii="PT Sans" w:hAnsi="PT Sans"/>
          <w:sz w:val="20"/>
          <w:szCs w:val="20"/>
        </w:rPr>
      </w:pPr>
      <w:r w:rsidRPr="004C3E36">
        <w:rPr>
          <w:rFonts w:ascii="PT Sans" w:hAnsi="PT Sans"/>
          <w:sz w:val="20"/>
          <w:szCs w:val="20"/>
        </w:rPr>
        <w:t>Les services de garderie sont accessibles pour les jeunes enfants et leurs famill</w:t>
      </w:r>
      <w:r w:rsidR="00C70BF6">
        <w:rPr>
          <w:rFonts w:ascii="PT Sans" w:hAnsi="PT Sans"/>
          <w:sz w:val="20"/>
          <w:szCs w:val="20"/>
        </w:rPr>
        <w:t>es. Ces services sont régulés par</w:t>
      </w:r>
      <w:r w:rsidRPr="004C3E36">
        <w:rPr>
          <w:rFonts w:ascii="PT Sans" w:hAnsi="PT Sans"/>
          <w:sz w:val="20"/>
          <w:szCs w:val="20"/>
        </w:rPr>
        <w:t xml:space="preserve"> le gouvernement provincial afin de protéger la santé, la sécurité et le bien-être général des enfants. Si vous éprouvez des difficultés à trouver une garderie licenciée </w:t>
      </w:r>
      <w:r>
        <w:rPr>
          <w:rFonts w:ascii="PT Sans" w:hAnsi="PT Sans"/>
          <w:sz w:val="20"/>
          <w:szCs w:val="20"/>
        </w:rPr>
        <w:t>près de chez vous</w:t>
      </w:r>
      <w:r w:rsidRPr="004C3E36">
        <w:rPr>
          <w:rFonts w:ascii="PT Sans" w:hAnsi="PT Sans"/>
          <w:sz w:val="20"/>
          <w:szCs w:val="20"/>
        </w:rPr>
        <w:t xml:space="preserve">, visitez le site du </w:t>
      </w:r>
      <w:hyperlink r:id="rId14" w:history="1">
        <w:r w:rsidRPr="00F3655D">
          <w:rPr>
            <w:rStyle w:val="Hyperlink"/>
            <w:rFonts w:ascii="PT Sans" w:hAnsi="PT Sans"/>
            <w:sz w:val="20"/>
            <w:szCs w:val="20"/>
          </w:rPr>
          <w:t>Ministère des Services à l’enfance et à la jeunesse</w:t>
        </w:r>
      </w:hyperlink>
      <w:r w:rsidRPr="004C3E36">
        <w:rPr>
          <w:rFonts w:ascii="PT Sans" w:hAnsi="PT Sans"/>
          <w:sz w:val="20"/>
          <w:szCs w:val="20"/>
        </w:rPr>
        <w:t xml:space="preserve">. Pour identifier les garderies offrant des services en français, le </w:t>
      </w:r>
      <w:hyperlink r:id="rId15" w:history="1">
        <w:r w:rsidRPr="004C3E36">
          <w:rPr>
            <w:rStyle w:val="Hyperlink"/>
            <w:rFonts w:ascii="PT Sans" w:hAnsi="PT Sans"/>
            <w:sz w:val="20"/>
            <w:szCs w:val="20"/>
          </w:rPr>
          <w:t>répertoire des services en français</w:t>
        </w:r>
      </w:hyperlink>
      <w:r w:rsidRPr="004C3E36">
        <w:rPr>
          <w:rFonts w:ascii="PT Sans" w:hAnsi="PT Sans"/>
          <w:sz w:val="20"/>
          <w:szCs w:val="20"/>
        </w:rPr>
        <w:t xml:space="preserve"> de l’AFNOO et la page “</w:t>
      </w:r>
      <w:hyperlink r:id="rId16" w:history="1">
        <w:r w:rsidRPr="004C3E36">
          <w:rPr>
            <w:rStyle w:val="Hyperlink"/>
            <w:rFonts w:ascii="PT Sans" w:hAnsi="PT Sans"/>
            <w:sz w:val="20"/>
            <w:szCs w:val="20"/>
          </w:rPr>
          <w:t>Petite enfance</w:t>
        </w:r>
      </w:hyperlink>
      <w:r w:rsidRPr="004C3E36">
        <w:rPr>
          <w:rFonts w:ascii="PT Sans" w:hAnsi="PT Sans"/>
          <w:sz w:val="20"/>
          <w:szCs w:val="20"/>
        </w:rPr>
        <w:t>” du CSDCAB peuvent être des bons outils.</w:t>
      </w:r>
    </w:p>
    <w:p w14:paraId="21CB016D" w14:textId="77777777" w:rsidR="007931E7" w:rsidRDefault="007931E7" w:rsidP="00F3655D">
      <w:pPr>
        <w:spacing w:after="0" w:line="240" w:lineRule="auto"/>
        <w:rPr>
          <w:rFonts w:ascii="PT Sans" w:hAnsi="PT Sans"/>
          <w:color w:val="DD052B"/>
          <w:sz w:val="20"/>
          <w:szCs w:val="20"/>
        </w:rPr>
      </w:pPr>
      <w:r>
        <w:rPr>
          <w:rFonts w:ascii="PT Sans" w:hAnsi="PT Sans"/>
          <w:noProof/>
          <w:color w:val="DD052B"/>
          <w:sz w:val="20"/>
          <w:szCs w:val="20"/>
          <w:lang w:val="en-CA" w:eastAsia="en-CA"/>
        </w:rPr>
        <w:drawing>
          <wp:inline distT="0" distB="0" distL="0" distR="0" wp14:anchorId="2DC54989" wp14:editId="04A2EA0F">
            <wp:extent cx="476715" cy="457200"/>
            <wp:effectExtent l="19050" t="0" r="0" b="0"/>
            <wp:docPr id="1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80494" cy="460824"/>
                    </a:xfrm>
                    <a:prstGeom prst="rect">
                      <a:avLst/>
                    </a:prstGeom>
                    <a:noFill/>
                    <a:ln w="9525">
                      <a:noFill/>
                      <a:miter lim="800000"/>
                      <a:headEnd/>
                      <a:tailEnd/>
                    </a:ln>
                  </pic:spPr>
                </pic:pic>
              </a:graphicData>
            </a:graphic>
          </wp:inline>
        </w:drawing>
      </w:r>
    </w:p>
    <w:p w14:paraId="04027A15" w14:textId="77777777" w:rsidR="00F3655D" w:rsidRPr="00733A58" w:rsidRDefault="001D38CB" w:rsidP="00F3655D">
      <w:pPr>
        <w:spacing w:after="0" w:line="240" w:lineRule="auto"/>
        <w:rPr>
          <w:rFonts w:ascii="PT Sans" w:hAnsi="PT Sans"/>
          <w:b/>
          <w:bCs/>
          <w:color w:val="DD052B"/>
          <w:sz w:val="20"/>
          <w:szCs w:val="20"/>
        </w:rPr>
      </w:pPr>
      <w:r>
        <w:rPr>
          <w:rFonts w:ascii="PT Sans" w:hAnsi="PT Sans"/>
          <w:color w:val="DD052B"/>
          <w:sz w:val="20"/>
          <w:szCs w:val="20"/>
        </w:rPr>
        <w:t xml:space="preserve">Municipal Early </w:t>
      </w:r>
      <w:r w:rsidR="00F3655D" w:rsidRPr="00733A58">
        <w:rPr>
          <w:rFonts w:ascii="PT Sans" w:hAnsi="PT Sans"/>
          <w:color w:val="DD052B"/>
          <w:sz w:val="20"/>
          <w:szCs w:val="20"/>
        </w:rPr>
        <w:t>Learning Centre</w:t>
      </w:r>
      <w:r>
        <w:rPr>
          <w:rFonts w:ascii="PT Sans" w:hAnsi="PT Sans"/>
          <w:color w:val="DD052B"/>
          <w:sz w:val="20"/>
          <w:szCs w:val="20"/>
        </w:rPr>
        <w:t>s</w:t>
      </w:r>
    </w:p>
    <w:p w14:paraId="6E12360B" w14:textId="7F1EB210" w:rsidR="00733A58" w:rsidRPr="0042365E" w:rsidRDefault="00733A58" w:rsidP="00733A58">
      <w:pPr>
        <w:spacing w:line="240" w:lineRule="auto"/>
        <w:rPr>
          <w:rFonts w:ascii="PT Sans" w:hAnsi="PT Sans"/>
          <w:sz w:val="20"/>
          <w:szCs w:val="20"/>
          <w:lang w:val="en-CA"/>
          <w:rPrChange w:id="14" w:author="Innovation" w:date="2021-12-02T15:29:00Z">
            <w:rPr>
              <w:rFonts w:ascii="PT Sans" w:hAnsi="PT Sans"/>
              <w:sz w:val="20"/>
              <w:szCs w:val="20"/>
            </w:rPr>
          </w:rPrChange>
        </w:rPr>
      </w:pPr>
      <w:r>
        <w:rPr>
          <w:rFonts w:ascii="PT Sans" w:hAnsi="PT Sans"/>
          <w:sz w:val="20"/>
          <w:szCs w:val="20"/>
        </w:rPr>
        <w:t>Red Lake</w:t>
      </w:r>
      <w:r w:rsidRPr="00216DC1">
        <w:rPr>
          <w:rFonts w:ascii="PT Sans" w:hAnsi="PT Sans"/>
          <w:sz w:val="20"/>
          <w:szCs w:val="20"/>
        </w:rPr>
        <w:t xml:space="preserve"> peut </w:t>
      </w:r>
      <w:r>
        <w:rPr>
          <w:rFonts w:ascii="PT Sans" w:hAnsi="PT Sans"/>
          <w:sz w:val="20"/>
          <w:szCs w:val="20"/>
        </w:rPr>
        <w:t>compter sur trois garderies établi</w:t>
      </w:r>
      <w:r w:rsidR="00FA0821">
        <w:rPr>
          <w:rFonts w:ascii="PT Sans" w:hAnsi="PT Sans"/>
          <w:sz w:val="20"/>
          <w:szCs w:val="20"/>
        </w:rPr>
        <w:t>es</w:t>
      </w:r>
      <w:r>
        <w:rPr>
          <w:rFonts w:ascii="PT Sans" w:hAnsi="PT Sans"/>
          <w:sz w:val="20"/>
          <w:szCs w:val="20"/>
        </w:rPr>
        <w:t xml:space="preserve"> sur son territoire</w:t>
      </w:r>
      <w:r w:rsidRPr="00216DC1">
        <w:rPr>
          <w:rFonts w:ascii="PT Sans" w:hAnsi="PT Sans"/>
          <w:sz w:val="20"/>
          <w:szCs w:val="20"/>
        </w:rPr>
        <w:t xml:space="preserve">. </w:t>
      </w:r>
      <w:r>
        <w:rPr>
          <w:rFonts w:ascii="PT Sans" w:hAnsi="PT Sans"/>
          <w:sz w:val="20"/>
          <w:szCs w:val="20"/>
        </w:rPr>
        <w:t>Ce sont tous des</w:t>
      </w:r>
      <w:r w:rsidRPr="00216DC1">
        <w:rPr>
          <w:rFonts w:ascii="PT Sans" w:hAnsi="PT Sans"/>
          <w:sz w:val="20"/>
          <w:szCs w:val="20"/>
        </w:rPr>
        <w:t xml:space="preserve"> centre</w:t>
      </w:r>
      <w:r w:rsidR="00F45001">
        <w:rPr>
          <w:rFonts w:ascii="PT Sans" w:hAnsi="PT Sans"/>
          <w:sz w:val="20"/>
          <w:szCs w:val="20"/>
        </w:rPr>
        <w:t>s</w:t>
      </w:r>
      <w:r w:rsidRPr="00216DC1">
        <w:rPr>
          <w:rFonts w:ascii="PT Sans" w:hAnsi="PT Sans"/>
          <w:sz w:val="20"/>
          <w:szCs w:val="20"/>
        </w:rPr>
        <w:t xml:space="preserve"> </w:t>
      </w:r>
      <w:hyperlink r:id="rId18" w:anchor="onyva" w:history="1">
        <w:r w:rsidRPr="00216DC1">
          <w:rPr>
            <w:rStyle w:val="Hyperlink"/>
            <w:rFonts w:ascii="PT Sans" w:hAnsi="PT Sans"/>
            <w:sz w:val="20"/>
            <w:szCs w:val="20"/>
          </w:rPr>
          <w:t>On y va</w:t>
        </w:r>
      </w:hyperlink>
      <w:r w:rsidRPr="00216DC1">
        <w:rPr>
          <w:rFonts w:ascii="PT Sans" w:hAnsi="PT Sans"/>
          <w:sz w:val="20"/>
          <w:szCs w:val="20"/>
        </w:rPr>
        <w:t xml:space="preserve"> qui offre</w:t>
      </w:r>
      <w:r w:rsidR="00F45001">
        <w:rPr>
          <w:rFonts w:ascii="PT Sans" w:hAnsi="PT Sans"/>
          <w:sz w:val="20"/>
          <w:szCs w:val="20"/>
        </w:rPr>
        <w:t>nt</w:t>
      </w:r>
      <w:r w:rsidRPr="00216DC1">
        <w:rPr>
          <w:rFonts w:ascii="PT Sans" w:hAnsi="PT Sans"/>
          <w:sz w:val="20"/>
          <w:szCs w:val="20"/>
        </w:rPr>
        <w:t xml:space="preserve"> plusieurs services aux parents.</w:t>
      </w:r>
      <w:r w:rsidR="002500B1">
        <w:rPr>
          <w:rFonts w:ascii="PT Sans" w:hAnsi="PT Sans"/>
          <w:sz w:val="20"/>
          <w:szCs w:val="20"/>
        </w:rPr>
        <w:t xml:space="preserve"> </w:t>
      </w:r>
      <w:r w:rsidR="002500B1" w:rsidRPr="0042365E">
        <w:rPr>
          <w:rFonts w:ascii="PT Sans" w:hAnsi="PT Sans"/>
          <w:sz w:val="20"/>
          <w:szCs w:val="20"/>
          <w:lang w:val="en-CA"/>
          <w:rPrChange w:id="15" w:author="Innovation" w:date="2021-12-02T15:29:00Z">
            <w:rPr>
              <w:rFonts w:ascii="PT Sans" w:hAnsi="PT Sans"/>
              <w:sz w:val="20"/>
              <w:szCs w:val="20"/>
            </w:rPr>
          </w:rPrChange>
        </w:rPr>
        <w:t>Les garderies municipales sont anglophones</w:t>
      </w:r>
      <w:del w:id="16" w:author="Kate Polle" w:date="2021-10-13T09:46:00Z">
        <w:r w:rsidR="00FA0821" w:rsidRPr="0042365E" w:rsidDel="002634C1">
          <w:rPr>
            <w:rFonts w:ascii="PT Sans" w:hAnsi="PT Sans"/>
            <w:sz w:val="20"/>
            <w:szCs w:val="20"/>
            <w:lang w:val="en-CA"/>
            <w:rPrChange w:id="17" w:author="Innovation" w:date="2021-12-02T15:29:00Z">
              <w:rPr>
                <w:rFonts w:ascii="PT Sans" w:hAnsi="PT Sans"/>
                <w:sz w:val="20"/>
                <w:szCs w:val="20"/>
              </w:rPr>
            </w:rPrChange>
          </w:rPr>
          <w:delText xml:space="preserve">, </w:delText>
        </w:r>
        <w:r w:rsidR="002500B1" w:rsidRPr="0042365E" w:rsidDel="002634C1">
          <w:rPr>
            <w:rFonts w:ascii="PT Sans" w:hAnsi="PT Sans"/>
            <w:sz w:val="20"/>
            <w:szCs w:val="20"/>
            <w:lang w:val="en-CA"/>
            <w:rPrChange w:id="18" w:author="Innovation" w:date="2021-12-02T15:29:00Z">
              <w:rPr>
                <w:rFonts w:ascii="PT Sans" w:hAnsi="PT Sans"/>
                <w:sz w:val="20"/>
                <w:szCs w:val="20"/>
              </w:rPr>
            </w:rPrChange>
          </w:rPr>
          <w:delText xml:space="preserve">mais un </w:delText>
        </w:r>
        <w:commentRangeStart w:id="19"/>
        <w:r w:rsidR="00DE2BAF" w:rsidDel="002634C1">
          <w:fldChar w:fldCharType="begin"/>
        </w:r>
        <w:r w:rsidR="00DE2BAF" w:rsidRPr="0042365E" w:rsidDel="002634C1">
          <w:rPr>
            <w:lang w:val="en-CA"/>
            <w:rPrChange w:id="20" w:author="Innovation" w:date="2021-12-02T15:29:00Z">
              <w:rPr/>
            </w:rPrChange>
          </w:rPr>
          <w:delInstrText xml:space="preserve"> HYPERLINK "http://www.afnoo.org/services-en-francais/repertoire-services-en-francais/item/municipalite-de-red-lake-garderie-2" </w:delInstrText>
        </w:r>
        <w:r w:rsidR="00DE2BAF" w:rsidDel="002634C1">
          <w:fldChar w:fldCharType="separate"/>
        </w:r>
        <w:r w:rsidR="002500B1" w:rsidRPr="0042365E" w:rsidDel="002634C1">
          <w:rPr>
            <w:rStyle w:val="Hyperlink"/>
            <w:rFonts w:ascii="PT Sans" w:hAnsi="PT Sans"/>
            <w:sz w:val="20"/>
            <w:szCs w:val="20"/>
            <w:lang w:val="en-CA"/>
            <w:rPrChange w:id="21" w:author="Innovation" w:date="2021-12-02T15:29:00Z">
              <w:rPr>
                <w:rStyle w:val="Hyperlink"/>
                <w:rFonts w:ascii="PT Sans" w:hAnsi="PT Sans"/>
                <w:sz w:val="20"/>
                <w:szCs w:val="20"/>
              </w:rPr>
            </w:rPrChange>
          </w:rPr>
          <w:delText>employé bilingue</w:delText>
        </w:r>
        <w:r w:rsidR="00DE2BAF" w:rsidDel="002634C1">
          <w:rPr>
            <w:rStyle w:val="Hyperlink"/>
            <w:rFonts w:ascii="PT Sans" w:hAnsi="PT Sans"/>
            <w:sz w:val="20"/>
            <w:szCs w:val="20"/>
          </w:rPr>
          <w:fldChar w:fldCharType="end"/>
        </w:r>
      </w:del>
      <w:commentRangeEnd w:id="19"/>
      <w:r w:rsidR="002634C1">
        <w:rPr>
          <w:rStyle w:val="CommentReference"/>
        </w:rPr>
        <w:commentReference w:id="19"/>
      </w:r>
      <w:del w:id="22" w:author="Kate Polle" w:date="2021-10-13T09:46:00Z">
        <w:r w:rsidR="002500B1" w:rsidRPr="0042365E" w:rsidDel="002634C1">
          <w:rPr>
            <w:rFonts w:ascii="PT Sans" w:hAnsi="PT Sans"/>
            <w:sz w:val="20"/>
            <w:szCs w:val="20"/>
            <w:lang w:val="en-CA"/>
            <w:rPrChange w:id="23" w:author="Innovation" w:date="2021-12-02T15:29:00Z">
              <w:rPr>
                <w:rFonts w:ascii="PT Sans" w:hAnsi="PT Sans"/>
                <w:sz w:val="20"/>
                <w:szCs w:val="20"/>
              </w:rPr>
            </w:rPrChange>
          </w:rPr>
          <w:delText xml:space="preserve"> peut parler à vos enfants en français.</w:delText>
        </w:r>
      </w:del>
      <w:ins w:id="24" w:author="Kate Polle" w:date="2021-10-13T09:46:00Z">
        <w:r w:rsidR="002634C1" w:rsidRPr="0042365E">
          <w:rPr>
            <w:rFonts w:ascii="PT Sans" w:hAnsi="PT Sans"/>
            <w:sz w:val="20"/>
            <w:szCs w:val="20"/>
            <w:lang w:val="en-CA"/>
            <w:rPrChange w:id="25" w:author="Innovation" w:date="2021-12-02T15:29:00Z">
              <w:rPr>
                <w:rFonts w:ascii="PT Sans" w:hAnsi="PT Sans"/>
                <w:sz w:val="20"/>
                <w:szCs w:val="20"/>
              </w:rPr>
            </w:rPrChange>
          </w:rPr>
          <w:t>.</w:t>
        </w:r>
      </w:ins>
    </w:p>
    <w:p w14:paraId="4BB02999" w14:textId="77777777" w:rsidR="002500B1" w:rsidRPr="002500B1" w:rsidRDefault="002500B1" w:rsidP="000635FF">
      <w:pPr>
        <w:spacing w:after="0" w:line="240" w:lineRule="auto"/>
        <w:rPr>
          <w:rFonts w:ascii="PT Sans" w:hAnsi="PT Sans"/>
          <w:bCs/>
          <w:sz w:val="20"/>
          <w:szCs w:val="20"/>
          <w:lang w:val="en-CA"/>
        </w:rPr>
      </w:pPr>
      <w:r w:rsidRPr="002500B1">
        <w:rPr>
          <w:rFonts w:ascii="PT Sans" w:hAnsi="PT Sans"/>
          <w:bCs/>
          <w:sz w:val="20"/>
          <w:szCs w:val="20"/>
          <w:lang w:val="en-CA"/>
        </w:rPr>
        <w:t>Balmertown Early Learning</w:t>
      </w:r>
      <w:r w:rsidR="000635FF">
        <w:rPr>
          <w:rFonts w:ascii="PT Sans" w:hAnsi="PT Sans"/>
          <w:bCs/>
          <w:sz w:val="20"/>
          <w:szCs w:val="20"/>
          <w:lang w:val="en-CA"/>
        </w:rPr>
        <w:t xml:space="preserve"> Centre</w:t>
      </w:r>
    </w:p>
    <w:p w14:paraId="4038B81C" w14:textId="77777777" w:rsidR="002500B1" w:rsidRDefault="000635FF" w:rsidP="002500B1">
      <w:pPr>
        <w:spacing w:after="0" w:line="240" w:lineRule="auto"/>
        <w:rPr>
          <w:rFonts w:ascii="PT Sans" w:hAnsi="PT Sans"/>
          <w:sz w:val="20"/>
          <w:szCs w:val="20"/>
          <w:lang w:val="en-CA"/>
        </w:rPr>
      </w:pPr>
      <w:r w:rsidRPr="000635FF">
        <w:rPr>
          <w:rFonts w:ascii="PT Sans" w:hAnsi="PT Sans"/>
          <w:noProof/>
          <w:sz w:val="20"/>
          <w:szCs w:val="20"/>
          <w:lang w:val="en-CA" w:eastAsia="en-CA"/>
        </w:rPr>
        <w:drawing>
          <wp:inline distT="0" distB="0" distL="0" distR="0" wp14:anchorId="78F9FA64" wp14:editId="2907D055">
            <wp:extent cx="104775" cy="110596"/>
            <wp:effectExtent l="19050" t="0" r="9525"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807 </w:t>
      </w:r>
      <w:r w:rsidR="002500B1" w:rsidRPr="002500B1">
        <w:rPr>
          <w:rFonts w:ascii="PT Sans" w:hAnsi="PT Sans"/>
          <w:sz w:val="20"/>
          <w:szCs w:val="20"/>
          <w:lang w:val="en-CA"/>
        </w:rPr>
        <w:t>735-2411</w:t>
      </w:r>
    </w:p>
    <w:p w14:paraId="5AFBE8BB" w14:textId="77777777" w:rsidR="000635FF" w:rsidRDefault="000635FF" w:rsidP="000635FF">
      <w:pPr>
        <w:spacing w:after="0" w:line="240" w:lineRule="auto"/>
        <w:ind w:left="284" w:hanging="284"/>
        <w:rPr>
          <w:rFonts w:ascii="PT Sans" w:hAnsi="PT Sans"/>
          <w:sz w:val="20"/>
          <w:szCs w:val="20"/>
          <w:lang w:val="en-CA"/>
        </w:rPr>
      </w:pPr>
      <w:r w:rsidRPr="000635FF">
        <w:rPr>
          <w:rFonts w:ascii="PT Sans" w:hAnsi="PT Sans"/>
          <w:noProof/>
          <w:sz w:val="20"/>
          <w:szCs w:val="20"/>
          <w:lang w:val="en-CA" w:eastAsia="en-CA"/>
        </w:rPr>
        <w:drawing>
          <wp:inline distT="0" distB="0" distL="0" distR="0" wp14:anchorId="2BD0060D" wp14:editId="6684EAE6">
            <wp:extent cx="109220" cy="133350"/>
            <wp:effectExtent l="19050" t="0" r="508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DA59DD">
        <w:rPr>
          <w:rFonts w:ascii="PT Sans" w:hAnsi="PT Sans"/>
          <w:sz w:val="20"/>
          <w:szCs w:val="20"/>
          <w:lang w:val="en-CA"/>
        </w:rPr>
        <w:t>16 chemin Mine</w:t>
      </w:r>
      <w:r w:rsidR="002500B1">
        <w:rPr>
          <w:rFonts w:ascii="PT Sans" w:hAnsi="PT Sans"/>
          <w:sz w:val="20"/>
          <w:szCs w:val="20"/>
          <w:lang w:val="en-CA"/>
        </w:rPr>
        <w:t xml:space="preserve">, Balmertown, ON, </w:t>
      </w:r>
      <w:r w:rsidR="002500B1" w:rsidRPr="002500B1">
        <w:rPr>
          <w:rFonts w:ascii="PT Sans" w:hAnsi="PT Sans"/>
          <w:sz w:val="20"/>
          <w:szCs w:val="20"/>
          <w:lang w:val="en-CA"/>
        </w:rPr>
        <w:t>P0V 1C0</w:t>
      </w:r>
    </w:p>
    <w:p w14:paraId="2DD37D09" w14:textId="0FD3053F" w:rsidR="00DE49D6" w:rsidRDefault="00A750E6">
      <w:pPr>
        <w:spacing w:after="0" w:line="240" w:lineRule="auto"/>
        <w:rPr>
          <w:ins w:id="26" w:author="Innovation" w:date="2021-12-14T20:59:00Z"/>
          <w:rFonts w:ascii="PT Sans" w:hAnsi="PT Sans"/>
          <w:sz w:val="20"/>
          <w:szCs w:val="20"/>
          <w:lang w:val="en-CA"/>
        </w:rPr>
        <w:pPrChange w:id="27" w:author="Innovation" w:date="2021-12-14T20:59:00Z">
          <w:pPr>
            <w:spacing w:line="240" w:lineRule="auto"/>
            <w:ind w:left="284" w:hanging="284"/>
          </w:pPr>
        </w:pPrChange>
      </w:pPr>
      <w:r>
        <w:pict w14:anchorId="5CD1ECD6">
          <v:shape id="Image 3" o:spid="_x0000_i1038" type="#_x0000_t75" style="width:9.75pt;height:9.75pt;visibility:visible;mso-wrap-style:square">
            <v:imagedata r:id="rId25" o:title=""/>
          </v:shape>
        </w:pict>
      </w:r>
      <w:r w:rsidR="000635FF" w:rsidRPr="00AD65F5">
        <w:rPr>
          <w:rFonts w:ascii="PT Sans" w:hAnsi="PT Sans"/>
          <w:sz w:val="20"/>
          <w:szCs w:val="20"/>
          <w:lang w:val="en-CA"/>
          <w:rPrChange w:id="28" w:author="Innovation" w:date="2021-07-29T22:56:00Z">
            <w:rPr>
              <w:rFonts w:ascii="PT Sans" w:hAnsi="PT Sans"/>
              <w:sz w:val="20"/>
              <w:szCs w:val="20"/>
              <w:highlight w:val="yellow"/>
              <w:lang w:val="en-CA"/>
            </w:rPr>
          </w:rPrChange>
        </w:rPr>
        <w:t xml:space="preserve"> </w:t>
      </w:r>
      <w:ins w:id="29" w:author="Innovation" w:date="2021-12-14T21:02:00Z">
        <w:r w:rsidR="00FC0AED">
          <w:rPr>
            <w:rFonts w:ascii="PT Sans" w:hAnsi="PT Sans"/>
            <w:sz w:val="20"/>
            <w:szCs w:val="20"/>
            <w:lang w:val="en-CA"/>
          </w:rPr>
          <w:fldChar w:fldCharType="begin"/>
        </w:r>
        <w:r w:rsidR="00FC0AED">
          <w:rPr>
            <w:rFonts w:ascii="PT Sans" w:hAnsi="PT Sans"/>
            <w:sz w:val="20"/>
            <w:szCs w:val="20"/>
            <w:lang w:val="en-CA"/>
          </w:rPr>
          <w:instrText xml:space="preserve"> HYPERLINK "mailto:</w:instrText>
        </w:r>
      </w:ins>
      <w:ins w:id="30" w:author="Innovation" w:date="2021-12-14T20:56:00Z">
        <w:r w:rsidR="00FC0AED">
          <w:rPr>
            <w:rFonts w:ascii="PT Sans" w:hAnsi="PT Sans"/>
            <w:sz w:val="20"/>
            <w:szCs w:val="20"/>
            <w:lang w:val="en-CA"/>
          </w:rPr>
          <w:instrText>kaaren.stevens</w:instrText>
        </w:r>
      </w:ins>
      <w:r w:rsidR="00FC0AED" w:rsidRPr="00AD65F5">
        <w:rPr>
          <w:rFonts w:ascii="PT Sans" w:hAnsi="PT Sans"/>
          <w:sz w:val="20"/>
          <w:szCs w:val="20"/>
          <w:lang w:val="en-CA"/>
          <w:rPrChange w:id="31" w:author="Innovation" w:date="2021-07-29T22:56:00Z">
            <w:rPr>
              <w:rFonts w:ascii="PT Sans" w:hAnsi="PT Sans"/>
              <w:sz w:val="20"/>
              <w:szCs w:val="20"/>
              <w:highlight w:val="yellow"/>
              <w:lang w:val="en-CA"/>
            </w:rPr>
          </w:rPrChange>
        </w:rPr>
        <w:instrText>@redlake.c</w:instrText>
      </w:r>
      <w:ins w:id="32" w:author="Innovation" w:date="2021-12-14T20:59:00Z">
        <w:r w:rsidR="00FC0AED">
          <w:rPr>
            <w:rFonts w:ascii="PT Sans" w:hAnsi="PT Sans"/>
            <w:sz w:val="20"/>
            <w:szCs w:val="20"/>
            <w:lang w:val="en-CA"/>
          </w:rPr>
          <w:instrText>a</w:instrText>
        </w:r>
      </w:ins>
      <w:ins w:id="33" w:author="Innovation" w:date="2021-12-14T21:02:00Z">
        <w:r w:rsidR="00FC0AED">
          <w:rPr>
            <w:rFonts w:ascii="PT Sans" w:hAnsi="PT Sans"/>
            <w:sz w:val="20"/>
            <w:szCs w:val="20"/>
            <w:lang w:val="en-CA"/>
          </w:rPr>
          <w:instrText xml:space="preserve">" </w:instrText>
        </w:r>
        <w:r w:rsidR="00FC0AED">
          <w:rPr>
            <w:rFonts w:ascii="PT Sans" w:hAnsi="PT Sans"/>
            <w:sz w:val="20"/>
            <w:szCs w:val="20"/>
            <w:lang w:val="en-CA"/>
          </w:rPr>
          <w:fldChar w:fldCharType="separate"/>
        </w:r>
      </w:ins>
      <w:ins w:id="34" w:author="Innovation" w:date="2021-12-14T20:56:00Z">
        <w:r w:rsidR="00FC0AED" w:rsidRPr="001E7A21">
          <w:rPr>
            <w:rStyle w:val="Hyperlink"/>
            <w:rFonts w:ascii="PT Sans" w:hAnsi="PT Sans"/>
            <w:sz w:val="20"/>
            <w:szCs w:val="20"/>
            <w:lang w:val="en-CA"/>
          </w:rPr>
          <w:t>kaaren.stevens</w:t>
        </w:r>
      </w:ins>
      <w:del w:id="35" w:author="Innovation" w:date="2021-12-14T20:56:00Z">
        <w:r w:rsidR="00FC0AED" w:rsidRPr="001E7A21" w:rsidDel="00DE49D6">
          <w:rPr>
            <w:rStyle w:val="Hyperlink"/>
            <w:rPrChange w:id="36" w:author="Innovation" w:date="2021-07-29T22:56:00Z">
              <w:rPr>
                <w:rFonts w:ascii="PT Sans" w:hAnsi="PT Sans"/>
                <w:sz w:val="20"/>
                <w:szCs w:val="20"/>
                <w:highlight w:val="yellow"/>
                <w:lang w:val="en-CA"/>
              </w:rPr>
            </w:rPrChange>
          </w:rPr>
          <w:delText>jbruchkowski</w:delText>
        </w:r>
      </w:del>
      <w:r w:rsidR="00FC0AED" w:rsidRPr="001E7A21">
        <w:rPr>
          <w:rStyle w:val="Hyperlink"/>
          <w:rPrChange w:id="37" w:author="Innovation" w:date="2021-07-29T22:56:00Z">
            <w:rPr>
              <w:rFonts w:ascii="PT Sans" w:hAnsi="PT Sans"/>
              <w:sz w:val="20"/>
              <w:szCs w:val="20"/>
              <w:highlight w:val="yellow"/>
              <w:lang w:val="en-CA"/>
            </w:rPr>
          </w:rPrChange>
        </w:rPr>
        <w:t>@red</w:t>
      </w:r>
      <w:del w:id="38" w:author="Innovation" w:date="2021-12-14T20:56:00Z">
        <w:r w:rsidR="00FC0AED" w:rsidRPr="001E7A21" w:rsidDel="00DE49D6">
          <w:rPr>
            <w:rStyle w:val="Hyperlink"/>
            <w:rPrChange w:id="39" w:author="Innovation" w:date="2021-07-29T22:56:00Z">
              <w:rPr>
                <w:rFonts w:ascii="PT Sans" w:hAnsi="PT Sans"/>
                <w:sz w:val="20"/>
                <w:szCs w:val="20"/>
                <w:highlight w:val="yellow"/>
                <w:lang w:val="en-CA"/>
              </w:rPr>
            </w:rPrChange>
          </w:rPr>
          <w:delText>-</w:delText>
        </w:r>
      </w:del>
      <w:r w:rsidR="00FC0AED" w:rsidRPr="001E7A21">
        <w:rPr>
          <w:rStyle w:val="Hyperlink"/>
          <w:rPrChange w:id="40" w:author="Innovation" w:date="2021-07-29T22:56:00Z">
            <w:rPr>
              <w:rFonts w:ascii="PT Sans" w:hAnsi="PT Sans"/>
              <w:sz w:val="20"/>
              <w:szCs w:val="20"/>
              <w:highlight w:val="yellow"/>
              <w:lang w:val="en-CA"/>
            </w:rPr>
          </w:rPrChange>
        </w:rPr>
        <w:t>lake.c</w:t>
      </w:r>
      <w:ins w:id="41" w:author="Innovation" w:date="2021-12-14T20:59:00Z">
        <w:r w:rsidR="00FC0AED" w:rsidRPr="001E7A21">
          <w:rPr>
            <w:rStyle w:val="Hyperlink"/>
            <w:rFonts w:ascii="PT Sans" w:hAnsi="PT Sans"/>
            <w:sz w:val="20"/>
            <w:szCs w:val="20"/>
            <w:lang w:val="en-CA"/>
          </w:rPr>
          <w:t>a</w:t>
        </w:r>
      </w:ins>
      <w:ins w:id="42" w:author="Innovation" w:date="2021-12-14T21:02:00Z">
        <w:r w:rsidR="00FC0AED">
          <w:rPr>
            <w:rFonts w:ascii="PT Sans" w:hAnsi="PT Sans"/>
            <w:sz w:val="20"/>
            <w:szCs w:val="20"/>
            <w:lang w:val="en-CA"/>
          </w:rPr>
          <w:fldChar w:fldCharType="end"/>
        </w:r>
        <w:r w:rsidR="00FC0AED">
          <w:rPr>
            <w:rFonts w:ascii="PT Sans" w:hAnsi="PT Sans"/>
            <w:sz w:val="20"/>
            <w:szCs w:val="20"/>
            <w:lang w:val="en-CA"/>
          </w:rPr>
          <w:t xml:space="preserve"> </w:t>
        </w:r>
      </w:ins>
    </w:p>
    <w:p w14:paraId="0D1C309E" w14:textId="28ED2C91" w:rsidR="002500B1" w:rsidRPr="002500B1" w:rsidDel="00DE49D6" w:rsidRDefault="002500B1">
      <w:pPr>
        <w:spacing w:after="0" w:line="240" w:lineRule="auto"/>
        <w:rPr>
          <w:del w:id="43" w:author="Innovation" w:date="2021-12-14T20:59:00Z"/>
          <w:rFonts w:ascii="PT Sans" w:hAnsi="PT Sans"/>
          <w:sz w:val="20"/>
          <w:szCs w:val="20"/>
          <w:lang w:val="en-CA"/>
        </w:rPr>
      </w:pPr>
      <w:del w:id="44" w:author="Innovation" w:date="2021-12-14T20:56:00Z">
        <w:r w:rsidRPr="00AD65F5" w:rsidDel="00DE49D6">
          <w:rPr>
            <w:rFonts w:ascii="PT Sans" w:hAnsi="PT Sans"/>
            <w:sz w:val="20"/>
            <w:szCs w:val="20"/>
            <w:lang w:val="en-CA"/>
            <w:rPrChange w:id="45" w:author="Innovation" w:date="2021-07-29T22:56:00Z">
              <w:rPr>
                <w:rFonts w:ascii="PT Sans" w:hAnsi="PT Sans"/>
                <w:sz w:val="20"/>
                <w:szCs w:val="20"/>
                <w:highlight w:val="yellow"/>
                <w:lang w:val="en-CA"/>
              </w:rPr>
            </w:rPrChange>
          </w:rPr>
          <w:delText>om</w:delText>
        </w:r>
        <w:r w:rsidRPr="0094405A" w:rsidDel="00DE49D6">
          <w:rPr>
            <w:rFonts w:ascii="PT Sans" w:hAnsi="PT Sans"/>
            <w:sz w:val="20"/>
            <w:szCs w:val="20"/>
            <w:lang w:val="en-CA"/>
          </w:rPr>
          <w:delText> </w:delText>
        </w:r>
      </w:del>
    </w:p>
    <w:p w14:paraId="0D81D958" w14:textId="4F5B1009" w:rsidR="002500B1" w:rsidRDefault="000635FF">
      <w:pPr>
        <w:spacing w:after="0" w:line="240" w:lineRule="auto"/>
        <w:rPr>
          <w:rFonts w:ascii="PT Sans" w:hAnsi="PT Sans"/>
          <w:sz w:val="20"/>
          <w:szCs w:val="20"/>
          <w:lang w:val="en-CA"/>
        </w:rPr>
        <w:pPrChange w:id="46" w:author="Innovation" w:date="2021-12-14T20:59:00Z">
          <w:pPr>
            <w:spacing w:line="240" w:lineRule="auto"/>
            <w:ind w:left="284" w:hanging="284"/>
          </w:pPr>
        </w:pPrChange>
      </w:pPr>
      <w:del w:id="47" w:author="Innovation" w:date="2021-12-14T20:59:00Z">
        <w:r w:rsidRPr="000635FF" w:rsidDel="00DE49D6">
          <w:rPr>
            <w:rFonts w:ascii="PT Sans" w:hAnsi="PT Sans"/>
            <w:noProof/>
            <w:sz w:val="20"/>
            <w:szCs w:val="20"/>
            <w:lang w:val="en-CA" w:eastAsia="en-CA"/>
          </w:rPr>
          <w:drawing>
            <wp:inline distT="0" distB="0" distL="0" distR="0" wp14:anchorId="4DE92609" wp14:editId="0464FA25">
              <wp:extent cx="121191" cy="123825"/>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Del="00DE49D6">
          <w:rPr>
            <w:rFonts w:ascii="PT Sans" w:hAnsi="PT Sans"/>
            <w:sz w:val="20"/>
            <w:szCs w:val="20"/>
            <w:lang w:val="en-CA"/>
          </w:rPr>
          <w:delText xml:space="preserve"> </w:delText>
        </w:r>
        <w:commentRangeStart w:id="48"/>
        <w:r w:rsidR="00AD65F5" w:rsidDel="00DE49D6">
          <w:fldChar w:fldCharType="begin"/>
        </w:r>
        <w:r w:rsidR="00AD65F5" w:rsidRPr="00AD65F5" w:rsidDel="00DE49D6">
          <w:rPr>
            <w:lang w:val="en-CA"/>
            <w:rPrChange w:id="49" w:author="Innovation" w:date="2021-07-29T22:49:00Z">
              <w:rPr/>
            </w:rPrChange>
          </w:rPr>
          <w:delInstrText xml:space="preserve"> HYPERLINK "http://redlake.ca/web/daycarebeststarthub.php" </w:delInstrText>
        </w:r>
        <w:r w:rsidR="00AD65F5" w:rsidDel="00DE49D6">
          <w:fldChar w:fldCharType="separate"/>
        </w:r>
        <w:r w:rsidR="002500B1" w:rsidRPr="000635FF" w:rsidDel="00DE49D6">
          <w:rPr>
            <w:rStyle w:val="Hyperlink"/>
            <w:rFonts w:ascii="PT Sans" w:hAnsi="PT Sans"/>
            <w:sz w:val="20"/>
            <w:szCs w:val="20"/>
            <w:lang w:val="en-CA"/>
          </w:rPr>
          <w:delText>redlake.ca/web/daycarebeststarthub.php</w:delText>
        </w:r>
        <w:r w:rsidR="00AD65F5" w:rsidDel="00DE49D6">
          <w:rPr>
            <w:rStyle w:val="Hyperlink"/>
            <w:rFonts w:ascii="PT Sans" w:hAnsi="PT Sans"/>
            <w:sz w:val="20"/>
            <w:szCs w:val="20"/>
            <w:lang w:val="en-CA"/>
          </w:rPr>
          <w:fldChar w:fldCharType="end"/>
        </w:r>
        <w:commentRangeEnd w:id="48"/>
        <w:r w:rsidR="00F14D04" w:rsidDel="00DE49D6">
          <w:rPr>
            <w:rStyle w:val="CommentReference"/>
          </w:rPr>
          <w:commentReference w:id="48"/>
        </w:r>
      </w:del>
    </w:p>
    <w:p w14:paraId="497BC46F" w14:textId="77777777" w:rsidR="002500B1" w:rsidRPr="000635FF" w:rsidRDefault="000635FF" w:rsidP="000635FF">
      <w:pPr>
        <w:spacing w:after="0" w:line="240" w:lineRule="auto"/>
        <w:rPr>
          <w:rFonts w:ascii="PT Sans" w:hAnsi="PT Sans"/>
          <w:sz w:val="20"/>
          <w:szCs w:val="20"/>
          <w:lang w:val="en-CA"/>
        </w:rPr>
      </w:pPr>
      <w:r w:rsidRPr="000635FF">
        <w:rPr>
          <w:rFonts w:ascii="PT Sans" w:hAnsi="PT Sans"/>
          <w:bCs/>
          <w:sz w:val="20"/>
          <w:szCs w:val="20"/>
          <w:lang w:val="en-CA"/>
        </w:rPr>
        <w:t>Red Lake Early Learning Centre</w:t>
      </w:r>
    </w:p>
    <w:p w14:paraId="2C2BAA65" w14:textId="77777777" w:rsidR="002500B1" w:rsidRPr="002500B1" w:rsidRDefault="000635FF" w:rsidP="000635FF">
      <w:pPr>
        <w:spacing w:after="0" w:line="240" w:lineRule="auto"/>
        <w:rPr>
          <w:rFonts w:ascii="PT Sans" w:hAnsi="PT Sans"/>
          <w:sz w:val="20"/>
          <w:szCs w:val="20"/>
          <w:lang w:val="en-CA"/>
        </w:rPr>
      </w:pPr>
      <w:r w:rsidRPr="000635FF">
        <w:rPr>
          <w:rFonts w:ascii="PT Sans" w:hAnsi="PT Sans"/>
          <w:noProof/>
          <w:sz w:val="20"/>
          <w:szCs w:val="20"/>
          <w:lang w:val="en-CA" w:eastAsia="en-CA"/>
        </w:rPr>
        <w:drawing>
          <wp:inline distT="0" distB="0" distL="0" distR="0" wp14:anchorId="30DD0CDF" wp14:editId="2B43A007">
            <wp:extent cx="104775" cy="110596"/>
            <wp:effectExtent l="19050" t="0" r="9525"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0635FF">
        <w:rPr>
          <w:rFonts w:ascii="PT Sans" w:hAnsi="PT Sans"/>
          <w:sz w:val="20"/>
          <w:szCs w:val="20"/>
          <w:lang w:val="en-CA"/>
        </w:rPr>
        <w:t>807 727-2411</w:t>
      </w:r>
    </w:p>
    <w:p w14:paraId="2234B6E4" w14:textId="77777777" w:rsidR="00F3655D" w:rsidRDefault="000635FF" w:rsidP="000635FF">
      <w:pPr>
        <w:spacing w:after="0"/>
        <w:ind w:left="284" w:hanging="284"/>
        <w:rPr>
          <w:rFonts w:ascii="PT Sans" w:hAnsi="PT Sans"/>
          <w:sz w:val="20"/>
          <w:szCs w:val="20"/>
          <w:lang w:val="en-CA"/>
        </w:rPr>
      </w:pPr>
      <w:r w:rsidRPr="000635FF">
        <w:rPr>
          <w:rFonts w:ascii="PT Sans" w:hAnsi="PT Sans"/>
          <w:noProof/>
          <w:sz w:val="20"/>
          <w:szCs w:val="20"/>
          <w:lang w:val="en-CA" w:eastAsia="en-CA"/>
        </w:rPr>
        <w:drawing>
          <wp:inline distT="0" distB="0" distL="0" distR="0" wp14:anchorId="5C5EFE4A" wp14:editId="434E3D3E">
            <wp:extent cx="109220" cy="133350"/>
            <wp:effectExtent l="19050" t="0" r="508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DA59DD">
        <w:rPr>
          <w:rFonts w:ascii="PT Sans" w:hAnsi="PT Sans"/>
          <w:sz w:val="20"/>
          <w:szCs w:val="20"/>
          <w:lang w:val="en-CA"/>
        </w:rPr>
        <w:t>201 rue Howey</w:t>
      </w:r>
      <w:r w:rsidRPr="000635FF">
        <w:rPr>
          <w:rFonts w:ascii="PT Sans" w:hAnsi="PT Sans"/>
          <w:sz w:val="20"/>
          <w:szCs w:val="20"/>
          <w:lang w:val="en-CA"/>
        </w:rPr>
        <w:t>, Red Lake, ON, P0V 2M0</w:t>
      </w:r>
    </w:p>
    <w:p w14:paraId="5B590645" w14:textId="0B5A5C47" w:rsidR="000635FF" w:rsidRPr="002500B1" w:rsidRDefault="000635FF" w:rsidP="000635FF">
      <w:pPr>
        <w:spacing w:after="0" w:line="240" w:lineRule="auto"/>
        <w:rPr>
          <w:rFonts w:ascii="PT Sans" w:hAnsi="PT Sans"/>
          <w:sz w:val="20"/>
          <w:szCs w:val="20"/>
          <w:lang w:val="en-CA"/>
        </w:rPr>
      </w:pPr>
      <w:r w:rsidRPr="00AD65F5">
        <w:rPr>
          <w:rFonts w:ascii="PT Sans" w:hAnsi="PT Sans"/>
          <w:noProof/>
          <w:sz w:val="20"/>
          <w:szCs w:val="20"/>
          <w:lang w:val="en-CA" w:eastAsia="en-CA"/>
          <w:rPrChange w:id="50" w:author="Innovation" w:date="2021-07-29T22:56:00Z">
            <w:rPr>
              <w:rFonts w:ascii="PT Sans" w:hAnsi="PT Sans"/>
              <w:noProof/>
              <w:sz w:val="20"/>
              <w:szCs w:val="20"/>
              <w:highlight w:val="yellow"/>
              <w:lang w:val="en-CA" w:eastAsia="en-CA"/>
            </w:rPr>
          </w:rPrChange>
        </w:rPr>
        <w:drawing>
          <wp:inline distT="0" distB="0" distL="0" distR="0" wp14:anchorId="092A5865" wp14:editId="388DDB6E">
            <wp:extent cx="118556" cy="123825"/>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AD65F5">
        <w:rPr>
          <w:rFonts w:ascii="PT Sans" w:hAnsi="PT Sans"/>
          <w:sz w:val="20"/>
          <w:szCs w:val="20"/>
          <w:lang w:val="en-CA"/>
          <w:rPrChange w:id="51" w:author="Innovation" w:date="2021-07-29T22:56:00Z">
            <w:rPr>
              <w:rFonts w:ascii="PT Sans" w:hAnsi="PT Sans"/>
              <w:sz w:val="20"/>
              <w:szCs w:val="20"/>
              <w:highlight w:val="yellow"/>
              <w:lang w:val="en-CA"/>
            </w:rPr>
          </w:rPrChange>
        </w:rPr>
        <w:t xml:space="preserve"> </w:t>
      </w:r>
      <w:ins w:id="52" w:author="Innovation" w:date="2021-12-14T21:02:00Z">
        <w:r w:rsidR="00FC0AED">
          <w:rPr>
            <w:rFonts w:ascii="PT Sans" w:hAnsi="PT Sans"/>
            <w:sz w:val="20"/>
            <w:szCs w:val="20"/>
            <w:lang w:val="en-CA"/>
          </w:rPr>
          <w:fldChar w:fldCharType="begin"/>
        </w:r>
        <w:r w:rsidR="00FC0AED">
          <w:rPr>
            <w:rFonts w:ascii="PT Sans" w:hAnsi="PT Sans"/>
            <w:sz w:val="20"/>
            <w:szCs w:val="20"/>
            <w:lang w:val="en-CA"/>
          </w:rPr>
          <w:instrText xml:space="preserve"> HYPERLINK "mailto:</w:instrText>
        </w:r>
      </w:ins>
      <w:ins w:id="53" w:author="Innovation" w:date="2021-12-14T21:00:00Z">
        <w:r w:rsidR="00FC0AED">
          <w:rPr>
            <w:rFonts w:ascii="PT Sans" w:hAnsi="PT Sans"/>
            <w:sz w:val="20"/>
            <w:szCs w:val="20"/>
            <w:lang w:val="en-CA"/>
          </w:rPr>
          <w:instrText>kaaren.stevens@redlake.ca</w:instrText>
        </w:r>
      </w:ins>
      <w:ins w:id="54" w:author="Innovation" w:date="2021-12-14T21:02:00Z">
        <w:r w:rsidR="00FC0AED">
          <w:rPr>
            <w:rFonts w:ascii="PT Sans" w:hAnsi="PT Sans"/>
            <w:sz w:val="20"/>
            <w:szCs w:val="20"/>
            <w:lang w:val="en-CA"/>
          </w:rPr>
          <w:instrText xml:space="preserve">" </w:instrText>
        </w:r>
        <w:r w:rsidR="00FC0AED">
          <w:rPr>
            <w:rFonts w:ascii="PT Sans" w:hAnsi="PT Sans"/>
            <w:sz w:val="20"/>
            <w:szCs w:val="20"/>
            <w:lang w:val="en-CA"/>
          </w:rPr>
          <w:fldChar w:fldCharType="separate"/>
        </w:r>
      </w:ins>
      <w:ins w:id="55" w:author="Innovation" w:date="2021-12-14T21:00:00Z">
        <w:r w:rsidR="00FC0AED" w:rsidRPr="001E7A21">
          <w:rPr>
            <w:rStyle w:val="Hyperlink"/>
            <w:rFonts w:ascii="PT Sans" w:hAnsi="PT Sans"/>
            <w:sz w:val="20"/>
            <w:szCs w:val="20"/>
            <w:lang w:val="en-CA"/>
          </w:rPr>
          <w:t>kaaren.stevens@redlake.ca</w:t>
        </w:r>
      </w:ins>
      <w:ins w:id="56" w:author="Innovation" w:date="2021-12-14T21:02:00Z">
        <w:r w:rsidR="00FC0AED">
          <w:rPr>
            <w:rFonts w:ascii="PT Sans" w:hAnsi="PT Sans"/>
            <w:sz w:val="20"/>
            <w:szCs w:val="20"/>
            <w:lang w:val="en-CA"/>
          </w:rPr>
          <w:fldChar w:fldCharType="end"/>
        </w:r>
      </w:ins>
      <w:ins w:id="57" w:author="Innovation" w:date="2021-12-14T21:00:00Z">
        <w:r w:rsidR="00FC0AED">
          <w:rPr>
            <w:rFonts w:ascii="PT Sans" w:hAnsi="PT Sans"/>
            <w:sz w:val="20"/>
            <w:szCs w:val="20"/>
            <w:lang w:val="en-CA"/>
          </w:rPr>
          <w:t xml:space="preserve"> </w:t>
        </w:r>
      </w:ins>
      <w:del w:id="58" w:author="Innovation" w:date="2021-12-14T21:00:00Z">
        <w:r w:rsidRPr="00AD65F5" w:rsidDel="00DE49D6">
          <w:rPr>
            <w:rFonts w:ascii="PT Sans" w:hAnsi="PT Sans"/>
            <w:sz w:val="20"/>
            <w:szCs w:val="20"/>
            <w:lang w:val="en-CA"/>
            <w:rPrChange w:id="59" w:author="Innovation" w:date="2021-07-29T22:56:00Z">
              <w:rPr>
                <w:rFonts w:ascii="PT Sans" w:hAnsi="PT Sans"/>
                <w:sz w:val="20"/>
                <w:szCs w:val="20"/>
                <w:highlight w:val="yellow"/>
                <w:lang w:val="en-CA"/>
              </w:rPr>
            </w:rPrChange>
          </w:rPr>
          <w:delText>jbruchkowski@red-lake.com</w:delText>
        </w:r>
      </w:del>
      <w:del w:id="60" w:author="Innovation" w:date="2021-12-14T21:01:00Z">
        <w:r w:rsidRPr="002500B1" w:rsidDel="00DE49D6">
          <w:rPr>
            <w:rFonts w:ascii="PT Sans" w:hAnsi="PT Sans"/>
            <w:sz w:val="20"/>
            <w:szCs w:val="20"/>
            <w:lang w:val="en-CA"/>
          </w:rPr>
          <w:delText> </w:delText>
        </w:r>
      </w:del>
    </w:p>
    <w:p w14:paraId="01525CD0" w14:textId="44B171C0" w:rsidR="000635FF" w:rsidRDefault="000635FF" w:rsidP="000635FF">
      <w:pPr>
        <w:spacing w:line="240" w:lineRule="auto"/>
        <w:ind w:left="284" w:hanging="284"/>
        <w:rPr>
          <w:rFonts w:ascii="PT Sans" w:hAnsi="PT Sans"/>
          <w:sz w:val="20"/>
          <w:szCs w:val="20"/>
          <w:lang w:val="en-CA"/>
        </w:rPr>
      </w:pPr>
      <w:del w:id="61" w:author="Innovation" w:date="2021-12-14T21:00:00Z">
        <w:r w:rsidRPr="000635FF" w:rsidDel="00DE49D6">
          <w:rPr>
            <w:rFonts w:ascii="PT Sans" w:hAnsi="PT Sans"/>
            <w:noProof/>
            <w:sz w:val="20"/>
            <w:szCs w:val="20"/>
            <w:lang w:val="en-CA" w:eastAsia="en-CA"/>
          </w:rPr>
          <w:drawing>
            <wp:inline distT="0" distB="0" distL="0" distR="0" wp14:anchorId="26DF16DB" wp14:editId="577C9BD6">
              <wp:extent cx="121191" cy="123825"/>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Del="00DE49D6">
          <w:rPr>
            <w:rFonts w:ascii="PT Sans" w:hAnsi="PT Sans"/>
            <w:sz w:val="20"/>
            <w:szCs w:val="20"/>
            <w:lang w:val="en-CA"/>
          </w:rPr>
          <w:delText xml:space="preserve"> </w:delText>
        </w:r>
        <w:r w:rsidRPr="00DE49D6" w:rsidDel="00DE49D6">
          <w:rPr>
            <w:rPrChange w:id="62" w:author="Innovation" w:date="2021-12-14T21:00:00Z">
              <w:rPr>
                <w:rStyle w:val="Hyperlink"/>
                <w:rFonts w:ascii="PT Sans" w:hAnsi="PT Sans"/>
                <w:sz w:val="20"/>
                <w:szCs w:val="20"/>
                <w:lang w:val="en-CA"/>
              </w:rPr>
            </w:rPrChange>
          </w:rPr>
          <w:delText>redlake.ca/web/daycarebeststarthub.php</w:delText>
        </w:r>
      </w:del>
    </w:p>
    <w:p w14:paraId="4FBF3F93" w14:textId="77777777" w:rsidR="000635FF" w:rsidRPr="004B116A" w:rsidRDefault="000635FF" w:rsidP="000635FF">
      <w:pPr>
        <w:spacing w:after="0"/>
        <w:ind w:left="284" w:hanging="284"/>
        <w:rPr>
          <w:rFonts w:ascii="PT Sans" w:hAnsi="PT Sans"/>
          <w:bCs/>
          <w:sz w:val="20"/>
          <w:szCs w:val="20"/>
          <w:lang w:val="en-CA"/>
        </w:rPr>
      </w:pPr>
      <w:r w:rsidRPr="004B116A">
        <w:rPr>
          <w:rFonts w:ascii="PT Sans" w:hAnsi="PT Sans"/>
          <w:bCs/>
          <w:sz w:val="20"/>
          <w:szCs w:val="20"/>
          <w:lang w:val="en-CA"/>
        </w:rPr>
        <w:t>St. John's Early Learning Centre</w:t>
      </w:r>
    </w:p>
    <w:p w14:paraId="76F6C417" w14:textId="77777777" w:rsidR="000635FF" w:rsidRDefault="000635FF" w:rsidP="000635FF">
      <w:pPr>
        <w:spacing w:after="0"/>
        <w:ind w:left="284" w:hanging="284"/>
        <w:rPr>
          <w:rFonts w:ascii="PT Sans" w:hAnsi="PT Sans"/>
          <w:sz w:val="20"/>
          <w:szCs w:val="20"/>
          <w:lang w:val="en-CA"/>
        </w:rPr>
      </w:pPr>
      <w:r w:rsidRPr="000635FF">
        <w:rPr>
          <w:rFonts w:ascii="PT Sans" w:hAnsi="PT Sans"/>
          <w:noProof/>
          <w:sz w:val="20"/>
          <w:szCs w:val="20"/>
          <w:lang w:val="en-CA" w:eastAsia="en-CA"/>
        </w:rPr>
        <w:drawing>
          <wp:inline distT="0" distB="0" distL="0" distR="0" wp14:anchorId="62733722" wp14:editId="7916FDBF">
            <wp:extent cx="104775" cy="110596"/>
            <wp:effectExtent l="19050" t="0" r="9525"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0635FF">
        <w:rPr>
          <w:rFonts w:ascii="Open Sans" w:hAnsi="Open Sans"/>
          <w:color w:val="333333"/>
          <w:sz w:val="21"/>
          <w:szCs w:val="21"/>
          <w:shd w:val="clear" w:color="auto" w:fill="FFFFFF"/>
          <w:lang w:val="en-CA"/>
        </w:rPr>
        <w:t xml:space="preserve"> </w:t>
      </w:r>
      <w:r w:rsidRPr="00131938">
        <w:rPr>
          <w:rFonts w:ascii="PT Sans" w:hAnsi="PT Sans"/>
          <w:color w:val="333333"/>
          <w:sz w:val="20"/>
          <w:szCs w:val="20"/>
          <w:shd w:val="clear" w:color="auto" w:fill="FFFFFF"/>
          <w:lang w:val="en-CA"/>
        </w:rPr>
        <w:t>807 727-2991</w:t>
      </w:r>
    </w:p>
    <w:p w14:paraId="73CD9BEA" w14:textId="77777777" w:rsidR="000635FF" w:rsidRDefault="000635FF" w:rsidP="000635FF">
      <w:pPr>
        <w:spacing w:after="0"/>
        <w:ind w:left="284" w:hanging="284"/>
        <w:rPr>
          <w:rFonts w:ascii="PT Sans" w:hAnsi="PT Sans"/>
          <w:sz w:val="20"/>
          <w:szCs w:val="20"/>
          <w:lang w:val="en-CA"/>
        </w:rPr>
      </w:pPr>
      <w:r w:rsidRPr="000635FF">
        <w:rPr>
          <w:rFonts w:ascii="PT Sans" w:hAnsi="PT Sans"/>
          <w:noProof/>
          <w:sz w:val="20"/>
          <w:szCs w:val="20"/>
          <w:lang w:val="en-CA" w:eastAsia="en-CA"/>
        </w:rPr>
        <w:drawing>
          <wp:inline distT="0" distB="0" distL="0" distR="0" wp14:anchorId="021185E5" wp14:editId="754A5F41">
            <wp:extent cx="109220" cy="133350"/>
            <wp:effectExtent l="19050" t="0" r="5080" b="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0635FF">
        <w:rPr>
          <w:rFonts w:ascii="PT Sans" w:hAnsi="PT Sans"/>
          <w:sz w:val="20"/>
          <w:szCs w:val="20"/>
          <w:lang w:val="en-CA"/>
        </w:rPr>
        <w:t>54 Discovery Road, Red Lake, ON, P0V 2</w:t>
      </w:r>
      <w:r>
        <w:rPr>
          <w:rFonts w:ascii="PT Sans" w:hAnsi="PT Sans"/>
          <w:sz w:val="20"/>
          <w:szCs w:val="20"/>
          <w:lang w:val="en-CA"/>
        </w:rPr>
        <w:t>M0</w:t>
      </w:r>
    </w:p>
    <w:p w14:paraId="31E36010" w14:textId="291A3C32" w:rsidR="000635FF" w:rsidRPr="00815228" w:rsidRDefault="000635FF" w:rsidP="000635FF">
      <w:pPr>
        <w:spacing w:after="0" w:line="240" w:lineRule="auto"/>
        <w:rPr>
          <w:rFonts w:ascii="PT Sans" w:hAnsi="PT Sans"/>
          <w:sz w:val="20"/>
          <w:szCs w:val="20"/>
          <w:rPrChange w:id="63" w:author="Innovation" w:date="2021-08-13T14:41:00Z">
            <w:rPr>
              <w:rFonts w:ascii="PT Sans" w:hAnsi="PT Sans"/>
              <w:sz w:val="20"/>
              <w:szCs w:val="20"/>
              <w:lang w:val="en-CA"/>
            </w:rPr>
          </w:rPrChange>
        </w:rPr>
      </w:pPr>
      <w:r w:rsidRPr="00AD65F5">
        <w:rPr>
          <w:rFonts w:ascii="PT Sans" w:hAnsi="PT Sans"/>
          <w:noProof/>
          <w:sz w:val="20"/>
          <w:szCs w:val="20"/>
          <w:lang w:val="en-CA" w:eastAsia="en-CA"/>
          <w:rPrChange w:id="64" w:author="Innovation" w:date="2021-07-29T22:56:00Z">
            <w:rPr>
              <w:rFonts w:ascii="PT Sans" w:hAnsi="PT Sans"/>
              <w:noProof/>
              <w:sz w:val="20"/>
              <w:szCs w:val="20"/>
              <w:highlight w:val="yellow"/>
              <w:lang w:val="en-CA" w:eastAsia="en-CA"/>
            </w:rPr>
          </w:rPrChange>
        </w:rPr>
        <w:drawing>
          <wp:inline distT="0" distB="0" distL="0" distR="0" wp14:anchorId="43AE56BA" wp14:editId="124200EE">
            <wp:extent cx="118556" cy="123825"/>
            <wp:effectExtent l="19050" t="0" r="0"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815228">
        <w:rPr>
          <w:rFonts w:ascii="PT Sans" w:hAnsi="PT Sans"/>
          <w:sz w:val="20"/>
          <w:szCs w:val="20"/>
          <w:rPrChange w:id="65" w:author="Innovation" w:date="2021-08-13T14:41:00Z">
            <w:rPr>
              <w:rFonts w:ascii="PT Sans" w:hAnsi="PT Sans"/>
              <w:sz w:val="20"/>
              <w:szCs w:val="20"/>
              <w:highlight w:val="yellow"/>
              <w:lang w:val="en-CA"/>
            </w:rPr>
          </w:rPrChange>
        </w:rPr>
        <w:t xml:space="preserve"> </w:t>
      </w:r>
      <w:ins w:id="66" w:author="Innovation" w:date="2021-12-14T21:01:00Z">
        <w:r w:rsidR="00DE49D6">
          <w:rPr>
            <w:rFonts w:ascii="PT Sans" w:hAnsi="PT Sans"/>
            <w:sz w:val="20"/>
            <w:szCs w:val="20"/>
          </w:rPr>
          <w:fldChar w:fldCharType="begin"/>
        </w:r>
        <w:r w:rsidR="00DE49D6">
          <w:rPr>
            <w:rFonts w:ascii="PT Sans" w:hAnsi="PT Sans"/>
            <w:sz w:val="20"/>
            <w:szCs w:val="20"/>
          </w:rPr>
          <w:instrText xml:space="preserve"> HYPERLINK "mailto:kaaren.stevens@redlake.ca" </w:instrText>
        </w:r>
        <w:r w:rsidR="00DE49D6">
          <w:rPr>
            <w:rFonts w:ascii="PT Sans" w:hAnsi="PT Sans"/>
            <w:sz w:val="20"/>
            <w:szCs w:val="20"/>
          </w:rPr>
          <w:fldChar w:fldCharType="separate"/>
        </w:r>
        <w:r w:rsidR="00DE49D6" w:rsidRPr="001E7A21">
          <w:rPr>
            <w:rStyle w:val="Hyperlink"/>
            <w:rFonts w:ascii="PT Sans" w:hAnsi="PT Sans"/>
            <w:sz w:val="20"/>
            <w:szCs w:val="20"/>
          </w:rPr>
          <w:t>kaaren.stevens@redlake.ca</w:t>
        </w:r>
        <w:r w:rsidR="00DE49D6">
          <w:rPr>
            <w:rFonts w:ascii="PT Sans" w:hAnsi="PT Sans"/>
            <w:sz w:val="20"/>
            <w:szCs w:val="20"/>
          </w:rPr>
          <w:fldChar w:fldCharType="end"/>
        </w:r>
        <w:r w:rsidR="00DE49D6">
          <w:rPr>
            <w:rFonts w:ascii="PT Sans" w:hAnsi="PT Sans"/>
            <w:sz w:val="20"/>
            <w:szCs w:val="20"/>
          </w:rPr>
          <w:t xml:space="preserve"> </w:t>
        </w:r>
      </w:ins>
      <w:commentRangeStart w:id="67"/>
      <w:del w:id="68" w:author="Innovation" w:date="2021-12-14T21:01:00Z">
        <w:r w:rsidRPr="00815228" w:rsidDel="00DE49D6">
          <w:rPr>
            <w:rFonts w:ascii="PT Sans" w:hAnsi="PT Sans"/>
            <w:sz w:val="20"/>
            <w:szCs w:val="20"/>
            <w:rPrChange w:id="69" w:author="Innovation" w:date="2021-08-13T14:41:00Z">
              <w:rPr>
                <w:rFonts w:ascii="PT Sans" w:hAnsi="PT Sans"/>
                <w:sz w:val="20"/>
                <w:szCs w:val="20"/>
                <w:highlight w:val="yellow"/>
                <w:lang w:val="en-CA"/>
              </w:rPr>
            </w:rPrChange>
          </w:rPr>
          <w:delText>jbruchkowski@red-lake.com</w:delText>
        </w:r>
        <w:r w:rsidRPr="00815228" w:rsidDel="00DE49D6">
          <w:rPr>
            <w:rFonts w:ascii="PT Sans" w:hAnsi="PT Sans" w:hint="eastAsia"/>
            <w:sz w:val="20"/>
            <w:szCs w:val="20"/>
            <w:rPrChange w:id="70" w:author="Innovation" w:date="2021-08-13T14:41:00Z">
              <w:rPr>
                <w:rFonts w:ascii="PT Sans" w:hAnsi="PT Sans" w:hint="eastAsia"/>
                <w:sz w:val="20"/>
                <w:szCs w:val="20"/>
                <w:highlight w:val="yellow"/>
                <w:lang w:val="en-CA"/>
              </w:rPr>
            </w:rPrChange>
          </w:rPr>
          <w:delText> </w:delText>
        </w:r>
        <w:commentRangeEnd w:id="67"/>
        <w:r w:rsidR="0094405A" w:rsidDel="00DE49D6">
          <w:rPr>
            <w:rStyle w:val="CommentReference"/>
          </w:rPr>
          <w:commentReference w:id="67"/>
        </w:r>
      </w:del>
    </w:p>
    <w:p w14:paraId="7AE9099F" w14:textId="1A7C0C57" w:rsidR="000635FF" w:rsidRPr="00DE49D6" w:rsidRDefault="000635FF" w:rsidP="000635FF">
      <w:pPr>
        <w:spacing w:line="240" w:lineRule="auto"/>
        <w:ind w:left="284" w:hanging="284"/>
        <w:rPr>
          <w:rFonts w:ascii="PT Sans" w:hAnsi="PT Sans"/>
          <w:sz w:val="20"/>
          <w:szCs w:val="20"/>
          <w:lang w:val="en-CA"/>
        </w:rPr>
      </w:pPr>
      <w:del w:id="71" w:author="Innovation" w:date="2021-12-14T21:02:00Z">
        <w:r w:rsidRPr="000635FF" w:rsidDel="00FC0AED">
          <w:rPr>
            <w:rFonts w:ascii="PT Sans" w:hAnsi="PT Sans"/>
            <w:noProof/>
            <w:sz w:val="20"/>
            <w:szCs w:val="20"/>
            <w:lang w:val="en-CA" w:eastAsia="en-CA"/>
          </w:rPr>
          <w:drawing>
            <wp:inline distT="0" distB="0" distL="0" distR="0" wp14:anchorId="7D1CF20F" wp14:editId="5A7F21DC">
              <wp:extent cx="121191" cy="123825"/>
              <wp:effectExtent l="1905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DE49D6" w:rsidDel="00FC0AED">
          <w:rPr>
            <w:rFonts w:ascii="PT Sans" w:hAnsi="PT Sans"/>
            <w:sz w:val="20"/>
            <w:szCs w:val="20"/>
            <w:lang w:val="en-CA"/>
          </w:rPr>
          <w:delText xml:space="preserve"> </w:delText>
        </w:r>
        <w:commentRangeStart w:id="72"/>
        <w:r w:rsidR="00AD65F5" w:rsidDel="00FC0AED">
          <w:fldChar w:fldCharType="begin"/>
        </w:r>
        <w:r w:rsidR="00AD65F5" w:rsidRPr="00DE49D6" w:rsidDel="00FC0AED">
          <w:rPr>
            <w:lang w:val="en-CA"/>
            <w:rPrChange w:id="73" w:author="Innovation" w:date="2021-12-14T21:01:00Z">
              <w:rPr/>
            </w:rPrChange>
          </w:rPr>
          <w:delInstrText xml:space="preserve"> HYPERLINK "http://redlake.ca/web/daycarebeststarthub.php" </w:delInstrText>
        </w:r>
        <w:r w:rsidR="00AD65F5" w:rsidDel="00FC0AED">
          <w:fldChar w:fldCharType="separate"/>
        </w:r>
        <w:r w:rsidRPr="00DE49D6" w:rsidDel="00FC0AED">
          <w:rPr>
            <w:rStyle w:val="Hyperlink"/>
            <w:rFonts w:ascii="PT Sans" w:hAnsi="PT Sans"/>
            <w:sz w:val="20"/>
            <w:szCs w:val="20"/>
            <w:lang w:val="en-CA"/>
          </w:rPr>
          <w:delText>redlake.ca/web/daycarebeststarthub.php</w:delText>
        </w:r>
        <w:r w:rsidR="00AD65F5" w:rsidDel="00FC0AED">
          <w:rPr>
            <w:rStyle w:val="Hyperlink"/>
            <w:rFonts w:ascii="PT Sans" w:hAnsi="PT Sans"/>
            <w:sz w:val="20"/>
            <w:szCs w:val="20"/>
            <w:lang w:val="en-CA"/>
          </w:rPr>
          <w:fldChar w:fldCharType="end"/>
        </w:r>
        <w:commentRangeEnd w:id="72"/>
        <w:r w:rsidR="00210872" w:rsidDel="00FC0AED">
          <w:rPr>
            <w:rStyle w:val="CommentReference"/>
          </w:rPr>
          <w:commentReference w:id="72"/>
        </w:r>
      </w:del>
    </w:p>
    <w:p w14:paraId="5923015C" w14:textId="77777777" w:rsidR="000635FF" w:rsidRPr="000E0D78" w:rsidRDefault="000635FF" w:rsidP="000635FF">
      <w:pPr>
        <w:spacing w:after="0" w:line="240" w:lineRule="auto"/>
        <w:rPr>
          <w:rFonts w:ascii="PT Sans" w:hAnsi="PT Sans"/>
          <w:color w:val="DD052B"/>
          <w:sz w:val="28"/>
          <w:szCs w:val="28"/>
        </w:rPr>
      </w:pPr>
      <w:r w:rsidRPr="000E0D78">
        <w:rPr>
          <w:rFonts w:ascii="PT Sans" w:hAnsi="PT Sans"/>
          <w:b/>
          <w:bCs/>
          <w:color w:val="DD052B"/>
          <w:sz w:val="28"/>
          <w:szCs w:val="28"/>
        </w:rPr>
        <w:t>Étud</w:t>
      </w:r>
      <w:bookmarkStart w:id="74" w:name="étudesélémentaires"/>
      <w:bookmarkEnd w:id="74"/>
      <w:r w:rsidRPr="000E0D78">
        <w:rPr>
          <w:rFonts w:ascii="PT Sans" w:hAnsi="PT Sans"/>
          <w:b/>
          <w:bCs/>
          <w:color w:val="DD052B"/>
          <w:sz w:val="28"/>
          <w:szCs w:val="28"/>
        </w:rPr>
        <w:t>es élémentaires en français</w:t>
      </w:r>
    </w:p>
    <w:p w14:paraId="2EF81624" w14:textId="77777777" w:rsidR="000635FF" w:rsidRPr="00216DC1" w:rsidRDefault="000635FF" w:rsidP="000635FF">
      <w:pPr>
        <w:spacing w:line="240" w:lineRule="auto"/>
        <w:rPr>
          <w:rFonts w:ascii="PT Sans" w:hAnsi="PT Sans"/>
          <w:sz w:val="20"/>
          <w:szCs w:val="20"/>
        </w:rPr>
      </w:pPr>
      <w:r w:rsidRPr="00216DC1">
        <w:rPr>
          <w:rFonts w:ascii="PT Sans" w:hAnsi="PT Sans"/>
          <w:sz w:val="20"/>
          <w:szCs w:val="20"/>
        </w:rPr>
        <w:t xml:space="preserve">Les écoles élémentaires offrent des programmes de prématernelle et de maternelle pour les enfants de 4 et 5 ans sur une base facultative. La première étape de l'apprentissage obligatoire commence à l'âge de 6 ans. </w:t>
      </w:r>
      <w:r w:rsidR="00083172">
        <w:rPr>
          <w:rFonts w:ascii="PT Sans" w:hAnsi="PT Sans"/>
          <w:sz w:val="20"/>
          <w:szCs w:val="20"/>
        </w:rPr>
        <w:t>En Ontario</w:t>
      </w:r>
      <w:r w:rsidRPr="00216DC1">
        <w:rPr>
          <w:rFonts w:ascii="PT Sans" w:hAnsi="PT Sans"/>
          <w:sz w:val="20"/>
          <w:szCs w:val="20"/>
        </w:rPr>
        <w:t>, on enseigne généralement de la 1re à la 8e année dans les écoles élémentaires.</w:t>
      </w:r>
    </w:p>
    <w:p w14:paraId="7E76363F" w14:textId="77777777" w:rsidR="000635FF" w:rsidRDefault="000635FF" w:rsidP="000635FF">
      <w:pPr>
        <w:spacing w:after="0"/>
        <w:ind w:left="284" w:hanging="284"/>
        <w:rPr>
          <w:rFonts w:ascii="PT Sans" w:hAnsi="PT Sans"/>
          <w:sz w:val="20"/>
          <w:szCs w:val="20"/>
        </w:rPr>
      </w:pPr>
      <w:r>
        <w:rPr>
          <w:rFonts w:ascii="PT Sans" w:hAnsi="PT Sans"/>
          <w:noProof/>
          <w:sz w:val="20"/>
          <w:szCs w:val="20"/>
          <w:lang w:val="en-CA" w:eastAsia="en-CA"/>
        </w:rPr>
        <w:drawing>
          <wp:inline distT="0" distB="0" distL="0" distR="0" wp14:anchorId="5A42CADD" wp14:editId="4F6D673C">
            <wp:extent cx="1027296" cy="533400"/>
            <wp:effectExtent l="19050" t="0" r="1404"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059844" cy="550300"/>
                    </a:xfrm>
                    <a:prstGeom prst="rect">
                      <a:avLst/>
                    </a:prstGeom>
                    <a:noFill/>
                    <a:ln w="9525">
                      <a:noFill/>
                      <a:miter lim="800000"/>
                      <a:headEnd/>
                      <a:tailEnd/>
                    </a:ln>
                  </pic:spPr>
                </pic:pic>
              </a:graphicData>
            </a:graphic>
          </wp:inline>
        </w:drawing>
      </w:r>
    </w:p>
    <w:p w14:paraId="180C008E" w14:textId="77777777" w:rsidR="00083172" w:rsidRPr="00083172" w:rsidRDefault="00083172" w:rsidP="00083172">
      <w:pPr>
        <w:spacing w:after="0"/>
        <w:rPr>
          <w:rFonts w:ascii="PT Sans" w:hAnsi="PT Sans"/>
          <w:color w:val="DD052B"/>
          <w:sz w:val="20"/>
          <w:szCs w:val="20"/>
        </w:rPr>
      </w:pPr>
      <w:r>
        <w:rPr>
          <w:rFonts w:ascii="PT Sans" w:hAnsi="PT Sans"/>
          <w:color w:val="DD052B"/>
          <w:sz w:val="20"/>
          <w:szCs w:val="20"/>
        </w:rPr>
        <w:t>É</w:t>
      </w:r>
      <w:r w:rsidRPr="00083172">
        <w:rPr>
          <w:rFonts w:ascii="PT Sans" w:hAnsi="PT Sans"/>
          <w:color w:val="DD052B"/>
          <w:sz w:val="20"/>
          <w:szCs w:val="20"/>
        </w:rPr>
        <w:t>cole catholique des Étoiles-du-Nord</w:t>
      </w:r>
    </w:p>
    <w:p w14:paraId="1F7E1032" w14:textId="77777777" w:rsidR="00083172" w:rsidRDefault="00083172" w:rsidP="000635FF">
      <w:pPr>
        <w:rPr>
          <w:rFonts w:ascii="PT Sans" w:hAnsi="PT Sans"/>
          <w:sz w:val="20"/>
          <w:szCs w:val="20"/>
        </w:rPr>
      </w:pPr>
      <w:r>
        <w:rPr>
          <w:rFonts w:ascii="PT Sans" w:hAnsi="PT Sans"/>
          <w:sz w:val="20"/>
          <w:szCs w:val="20"/>
        </w:rPr>
        <w:t>Étoiles-du-Nord</w:t>
      </w:r>
      <w:r w:rsidR="000635FF">
        <w:rPr>
          <w:rFonts w:ascii="PT Sans" w:hAnsi="PT Sans"/>
          <w:sz w:val="20"/>
          <w:szCs w:val="20"/>
        </w:rPr>
        <w:t xml:space="preserve"> </w:t>
      </w:r>
      <w:r w:rsidR="000635FF" w:rsidRPr="000635FF">
        <w:rPr>
          <w:rFonts w:ascii="PT Sans" w:hAnsi="PT Sans"/>
          <w:sz w:val="20"/>
          <w:szCs w:val="20"/>
        </w:rPr>
        <w:t xml:space="preserve">est le </w:t>
      </w:r>
      <w:r>
        <w:rPr>
          <w:rFonts w:ascii="PT Sans" w:hAnsi="PT Sans"/>
          <w:sz w:val="20"/>
          <w:szCs w:val="20"/>
        </w:rPr>
        <w:t>noyau de la</w:t>
      </w:r>
      <w:r w:rsidR="000635FF" w:rsidRPr="000635FF">
        <w:rPr>
          <w:rFonts w:ascii="PT Sans" w:hAnsi="PT Sans"/>
          <w:sz w:val="20"/>
          <w:szCs w:val="20"/>
        </w:rPr>
        <w:t xml:space="preserve"> communauté francophone de Red Lake. Un personnel engagé est axé sur la réussite de tous </w:t>
      </w:r>
      <w:r>
        <w:rPr>
          <w:rFonts w:ascii="PT Sans" w:hAnsi="PT Sans"/>
          <w:sz w:val="20"/>
          <w:szCs w:val="20"/>
        </w:rPr>
        <w:t>le</w:t>
      </w:r>
      <w:r w:rsidR="000635FF" w:rsidRPr="000635FF">
        <w:rPr>
          <w:rFonts w:ascii="PT Sans" w:hAnsi="PT Sans"/>
          <w:sz w:val="20"/>
          <w:szCs w:val="20"/>
        </w:rPr>
        <w:t xml:space="preserve">s élèves, </w:t>
      </w:r>
      <w:r w:rsidR="000635FF">
        <w:rPr>
          <w:rFonts w:ascii="PT Sans" w:hAnsi="PT Sans"/>
          <w:sz w:val="20"/>
          <w:szCs w:val="20"/>
        </w:rPr>
        <w:t xml:space="preserve">et valorise la découverte et la </w:t>
      </w:r>
      <w:r w:rsidR="000635FF" w:rsidRPr="000635FF">
        <w:rPr>
          <w:rFonts w:ascii="PT Sans" w:hAnsi="PT Sans"/>
          <w:sz w:val="20"/>
          <w:szCs w:val="20"/>
        </w:rPr>
        <w:t>connaissance de soi par l’entremise d’activités authentiques dans un milieu sécuritaire et respectueux.</w:t>
      </w:r>
    </w:p>
    <w:p w14:paraId="42400204" w14:textId="77777777" w:rsidR="000635FF" w:rsidRPr="00083172" w:rsidRDefault="00083172" w:rsidP="00083172">
      <w:pPr>
        <w:spacing w:after="0"/>
        <w:rPr>
          <w:rFonts w:ascii="PT Sans" w:hAnsi="PT Sans"/>
          <w:sz w:val="20"/>
          <w:szCs w:val="20"/>
          <w:lang w:val="en-CA"/>
        </w:rPr>
      </w:pPr>
      <w:r w:rsidRPr="00083172">
        <w:rPr>
          <w:rFonts w:ascii="Arial" w:hAnsi="Arial" w:cs="Arial"/>
          <w:b/>
          <w:bCs/>
          <w:noProof/>
          <w:lang w:val="en-CA" w:eastAsia="en-CA"/>
        </w:rPr>
        <w:drawing>
          <wp:inline distT="0" distB="0" distL="0" distR="0" wp14:anchorId="331E58AA" wp14:editId="2E3C52DE">
            <wp:extent cx="104775" cy="110596"/>
            <wp:effectExtent l="19050" t="0" r="9525"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083172">
        <w:rPr>
          <w:rFonts w:ascii="PT Sans" w:hAnsi="PT Sans"/>
          <w:sz w:val="20"/>
          <w:szCs w:val="20"/>
          <w:lang w:val="en-CA"/>
        </w:rPr>
        <w:t xml:space="preserve"> 807 727-3108</w:t>
      </w:r>
      <w:del w:id="75" w:author="Viviane Tardif" w:date="2020-04-02T16:39:00Z">
        <w:r w:rsidRPr="00083172" w:rsidDel="000A54E0">
          <w:rPr>
            <w:rFonts w:ascii="PT Sans" w:hAnsi="PT Sans"/>
            <w:sz w:val="20"/>
            <w:szCs w:val="20"/>
            <w:lang w:val="en-CA"/>
          </w:rPr>
          <w:br/>
        </w:r>
        <w:r w:rsidRPr="00083172" w:rsidDel="000A54E0">
          <w:rPr>
            <w:rFonts w:ascii="PT Sans" w:hAnsi="PT Sans"/>
            <w:noProof/>
            <w:sz w:val="20"/>
            <w:szCs w:val="20"/>
            <w:lang w:val="en-CA" w:eastAsia="en-CA"/>
          </w:rPr>
          <w:drawing>
            <wp:inline distT="0" distB="0" distL="0" distR="0" wp14:anchorId="5B43D1B5" wp14:editId="53D0FC65">
              <wp:extent cx="106680" cy="133350"/>
              <wp:effectExtent l="19050" t="0" r="7620" b="0"/>
              <wp:docPr id="26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083172" w:rsidDel="000A54E0">
          <w:rPr>
            <w:rFonts w:ascii="PT Sans" w:hAnsi="PT Sans"/>
            <w:sz w:val="20"/>
            <w:szCs w:val="20"/>
            <w:lang w:val="en-CA"/>
          </w:rPr>
          <w:delText xml:space="preserve"> 807 727-2313</w:delText>
        </w:r>
      </w:del>
    </w:p>
    <w:p w14:paraId="2C9A219B" w14:textId="77777777" w:rsidR="00083172" w:rsidRPr="00083172" w:rsidRDefault="00083172" w:rsidP="00083172">
      <w:pPr>
        <w:spacing w:after="0"/>
        <w:ind w:left="284" w:hanging="284"/>
        <w:rPr>
          <w:rFonts w:ascii="PT Sans" w:hAnsi="PT Sans"/>
          <w:sz w:val="20"/>
          <w:szCs w:val="20"/>
          <w:lang w:val="en-CA"/>
        </w:rPr>
      </w:pPr>
      <w:r w:rsidRPr="00083172">
        <w:rPr>
          <w:rFonts w:ascii="PT Sans" w:hAnsi="PT Sans"/>
          <w:noProof/>
          <w:sz w:val="20"/>
          <w:szCs w:val="20"/>
          <w:lang w:val="en-CA" w:eastAsia="en-CA"/>
        </w:rPr>
        <w:drawing>
          <wp:inline distT="0" distB="0" distL="0" distR="0" wp14:anchorId="136FA143" wp14:editId="3C8A3067">
            <wp:extent cx="109220" cy="133350"/>
            <wp:effectExtent l="19050" t="0" r="5080" b="0"/>
            <wp:docPr id="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083172">
        <w:rPr>
          <w:rFonts w:ascii="PT Sans" w:hAnsi="PT Sans"/>
          <w:sz w:val="20"/>
          <w:szCs w:val="20"/>
          <w:lang w:val="en-CA"/>
        </w:rPr>
        <w:t>C</w:t>
      </w:r>
      <w:r>
        <w:rPr>
          <w:rFonts w:ascii="PT Sans" w:hAnsi="PT Sans"/>
          <w:sz w:val="20"/>
          <w:szCs w:val="20"/>
          <w:lang w:val="en-CA"/>
        </w:rPr>
        <w:t>. P. 249 - 54, c</w:t>
      </w:r>
      <w:r w:rsidRPr="00083172">
        <w:rPr>
          <w:rFonts w:ascii="PT Sans" w:hAnsi="PT Sans"/>
          <w:sz w:val="20"/>
          <w:szCs w:val="20"/>
          <w:lang w:val="en-CA"/>
        </w:rPr>
        <w:t>hemin Discovery, Red Lake, ON, P0V 2M0</w:t>
      </w:r>
    </w:p>
    <w:p w14:paraId="3007FC18" w14:textId="77777777" w:rsidR="00083172" w:rsidRPr="00083172" w:rsidRDefault="00083172" w:rsidP="000635FF">
      <w:pPr>
        <w:spacing w:after="0"/>
        <w:rPr>
          <w:rFonts w:ascii="PT Sans" w:hAnsi="PT Sans"/>
          <w:sz w:val="20"/>
          <w:szCs w:val="20"/>
        </w:rPr>
      </w:pPr>
      <w:r w:rsidRPr="00083172">
        <w:rPr>
          <w:rFonts w:ascii="PT Sans" w:hAnsi="PT Sans"/>
          <w:noProof/>
          <w:sz w:val="20"/>
          <w:szCs w:val="20"/>
          <w:lang w:val="en-CA" w:eastAsia="en-CA"/>
        </w:rPr>
        <w:drawing>
          <wp:inline distT="0" distB="0" distL="0" distR="0" wp14:anchorId="1C6FA794" wp14:editId="027C892C">
            <wp:extent cx="118556" cy="123825"/>
            <wp:effectExtent l="19050" t="0" r="0" b="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Pr>
          <w:rFonts w:ascii="PT Sans" w:hAnsi="PT Sans"/>
          <w:sz w:val="20"/>
          <w:szCs w:val="20"/>
        </w:rPr>
        <w:t xml:space="preserve"> </w:t>
      </w:r>
      <w:ins w:id="76" w:author="Viviane Tardif" w:date="2020-04-02T16:39:00Z">
        <w:r w:rsidR="000A54E0">
          <w:rPr>
            <w:rFonts w:ascii="PT Sans" w:hAnsi="PT Sans"/>
            <w:sz w:val="20"/>
            <w:szCs w:val="20"/>
          </w:rPr>
          <w:fldChar w:fldCharType="begin"/>
        </w:r>
        <w:r w:rsidR="000A54E0">
          <w:rPr>
            <w:rFonts w:ascii="PT Sans" w:hAnsi="PT Sans"/>
            <w:sz w:val="20"/>
            <w:szCs w:val="20"/>
          </w:rPr>
          <w:instrText xml:space="preserve"> HYPERLINK "mailto:</w:instrText>
        </w:r>
        <w:r w:rsidR="000A54E0" w:rsidRPr="000A54E0">
          <w:rPr>
            <w:rPrChange w:id="77" w:author="Viviane Tardif" w:date="2020-04-02T16:39:00Z">
              <w:rPr>
                <w:rStyle w:val="Hyperlink"/>
                <w:rFonts w:ascii="PT Sans" w:hAnsi="PT Sans"/>
                <w:sz w:val="20"/>
                <w:szCs w:val="20"/>
              </w:rPr>
            </w:rPrChange>
          </w:rPr>
          <w:instrText>edn</w:instrText>
        </w:r>
      </w:ins>
      <w:r w:rsidR="000A54E0" w:rsidRPr="000A54E0">
        <w:rPr>
          <w:rPrChange w:id="78" w:author="Viviane Tardif" w:date="2020-04-02T16:39:00Z">
            <w:rPr>
              <w:rStyle w:val="Hyperlink"/>
              <w:rFonts w:ascii="PT Sans" w:hAnsi="PT Sans"/>
              <w:sz w:val="20"/>
              <w:szCs w:val="20"/>
            </w:rPr>
          </w:rPrChange>
        </w:rPr>
        <w:instrText>@csdcab.on.ca</w:instrText>
      </w:r>
      <w:ins w:id="79" w:author="Viviane Tardif" w:date="2020-04-02T16:39:00Z">
        <w:r w:rsidR="000A54E0">
          <w:rPr>
            <w:rFonts w:ascii="PT Sans" w:hAnsi="PT Sans"/>
            <w:sz w:val="20"/>
            <w:szCs w:val="20"/>
          </w:rPr>
          <w:instrText xml:space="preserve">" </w:instrText>
        </w:r>
        <w:r w:rsidR="000A54E0">
          <w:rPr>
            <w:rFonts w:ascii="PT Sans" w:hAnsi="PT Sans"/>
            <w:sz w:val="20"/>
            <w:szCs w:val="20"/>
          </w:rPr>
          <w:fldChar w:fldCharType="separate"/>
        </w:r>
        <w:r w:rsidR="000A54E0" w:rsidRPr="005E4ECD">
          <w:rPr>
            <w:rStyle w:val="Hyperlink"/>
            <w:rFonts w:ascii="PT Sans" w:hAnsi="PT Sans"/>
            <w:sz w:val="20"/>
            <w:szCs w:val="20"/>
          </w:rPr>
          <w:t>edn</w:t>
        </w:r>
      </w:ins>
      <w:del w:id="80" w:author="Viviane Tardif" w:date="2020-04-02T16:39:00Z">
        <w:r w:rsidR="000A54E0" w:rsidRPr="005E4ECD" w:rsidDel="000A54E0">
          <w:rPr>
            <w:rStyle w:val="Hyperlink"/>
            <w:rFonts w:ascii="PT Sans" w:hAnsi="PT Sans"/>
            <w:sz w:val="20"/>
            <w:szCs w:val="20"/>
          </w:rPr>
          <w:delText>info</w:delText>
        </w:r>
      </w:del>
      <w:r w:rsidR="000A54E0" w:rsidRPr="005E4ECD">
        <w:rPr>
          <w:rStyle w:val="Hyperlink"/>
          <w:rFonts w:ascii="PT Sans" w:hAnsi="PT Sans"/>
          <w:sz w:val="20"/>
          <w:szCs w:val="20"/>
        </w:rPr>
        <w:t>@csdcab.on.ca</w:t>
      </w:r>
      <w:ins w:id="81" w:author="Viviane Tardif" w:date="2020-04-02T16:39:00Z">
        <w:r w:rsidR="000A54E0">
          <w:rPr>
            <w:rFonts w:ascii="PT Sans" w:hAnsi="PT Sans"/>
            <w:sz w:val="20"/>
            <w:szCs w:val="20"/>
          </w:rPr>
          <w:fldChar w:fldCharType="end"/>
        </w:r>
      </w:ins>
    </w:p>
    <w:p w14:paraId="3D5EF4D1" w14:textId="77777777" w:rsidR="00083172" w:rsidRPr="00083172" w:rsidRDefault="000A54E0" w:rsidP="00D60B10">
      <w:pPr>
        <w:spacing w:after="0"/>
        <w:rPr>
          <w:rFonts w:ascii="PT Sans" w:hAnsi="PT Sans"/>
          <w:sz w:val="20"/>
          <w:szCs w:val="20"/>
        </w:rPr>
      </w:pPr>
      <w:r>
        <w:rPr>
          <w:rFonts w:ascii="PT Sans" w:hAnsi="PT Sans"/>
          <w:b/>
          <w:bCs/>
          <w:noProof/>
          <w:color w:val="DD052B"/>
          <w:sz w:val="28"/>
          <w:szCs w:val="28"/>
          <w:lang w:val="en-CA" w:eastAsia="en-CA"/>
        </w:rPr>
        <mc:AlternateContent>
          <mc:Choice Requires="wps">
            <w:drawing>
              <wp:anchor distT="0" distB="0" distL="114300" distR="114300" simplePos="0" relativeHeight="251651584" behindDoc="0" locked="0" layoutInCell="1" allowOverlap="1" wp14:anchorId="7EA71D7E" wp14:editId="6C237A09">
                <wp:simplePos x="0" y="0"/>
                <wp:positionH relativeFrom="column">
                  <wp:posOffset>-128270</wp:posOffset>
                </wp:positionH>
                <wp:positionV relativeFrom="paragraph">
                  <wp:posOffset>336033</wp:posOffset>
                </wp:positionV>
                <wp:extent cx="2338070" cy="955040"/>
                <wp:effectExtent l="19050" t="14605" r="14605" b="20955"/>
                <wp:wrapSquare wrapText="bothSides"/>
                <wp:docPr id="10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955040"/>
                        </a:xfrm>
                        <a:prstGeom prst="rect">
                          <a:avLst/>
                        </a:prstGeom>
                        <a:solidFill>
                          <a:srgbClr val="FB99B5"/>
                        </a:solidFill>
                        <a:ln w="28575">
                          <a:solidFill>
                            <a:srgbClr val="DD052B"/>
                          </a:solidFill>
                          <a:miter lim="800000"/>
                          <a:headEnd/>
                          <a:tailEnd/>
                        </a:ln>
                      </wps:spPr>
                      <wps:txbx>
                        <w:txbxContent>
                          <w:p w14:paraId="1C35E8F9" w14:textId="6BF91CA0" w:rsidR="00DE49D6" w:rsidRPr="00D60B10" w:rsidRDefault="00DE49D6" w:rsidP="00D60B10">
                            <w:pPr>
                              <w:jc w:val="center"/>
                              <w:rPr>
                                <w:rFonts w:ascii="PT Sans" w:hAnsi="PT Sans"/>
                                <w:sz w:val="20"/>
                                <w:szCs w:val="20"/>
                              </w:rPr>
                            </w:pPr>
                            <w:r w:rsidRPr="00D60B10">
                              <w:rPr>
                                <w:rFonts w:ascii="PT Sans" w:hAnsi="PT Sans"/>
                                <w:sz w:val="20"/>
                                <w:szCs w:val="20"/>
                              </w:rPr>
                              <w:t>N’hésitez pas à envoyer vos enfants à l’école francophone pour qu’il</w:t>
                            </w:r>
                            <w:r>
                              <w:rPr>
                                <w:rFonts w:ascii="PT Sans" w:hAnsi="PT Sans"/>
                                <w:sz w:val="20"/>
                                <w:szCs w:val="20"/>
                              </w:rPr>
                              <w:t>s</w:t>
                            </w:r>
                            <w:r w:rsidRPr="00D60B10">
                              <w:rPr>
                                <w:rFonts w:ascii="PT Sans" w:hAnsi="PT Sans"/>
                                <w:sz w:val="20"/>
                                <w:szCs w:val="20"/>
                              </w:rPr>
                              <w:t xml:space="preserve"> puisse</w:t>
                            </w:r>
                            <w:r>
                              <w:rPr>
                                <w:rFonts w:ascii="PT Sans" w:hAnsi="PT Sans"/>
                                <w:sz w:val="20"/>
                                <w:szCs w:val="20"/>
                              </w:rPr>
                              <w:t>nt</w:t>
                            </w:r>
                            <w:r w:rsidRPr="00D60B10">
                              <w:rPr>
                                <w:rFonts w:ascii="PT Sans" w:hAnsi="PT Sans"/>
                                <w:sz w:val="20"/>
                                <w:szCs w:val="20"/>
                              </w:rPr>
                              <w:t xml:space="preserve"> bénéficier </w:t>
                            </w:r>
                            <w:r>
                              <w:rPr>
                                <w:rFonts w:ascii="PT Sans" w:hAnsi="PT Sans"/>
                                <w:sz w:val="20"/>
                                <w:szCs w:val="20"/>
                              </w:rPr>
                              <w:t>de</w:t>
                            </w:r>
                            <w:r w:rsidRPr="00D60B10">
                              <w:rPr>
                                <w:rFonts w:ascii="PT Sans" w:hAnsi="PT Sans"/>
                                <w:sz w:val="20"/>
                                <w:szCs w:val="20"/>
                              </w:rPr>
                              <w:t xml:space="preserve"> </w:t>
                            </w:r>
                            <w:ins w:id="82" w:author="Innovation" w:date="2021-12-14T21:04:00Z">
                              <w:r w:rsidR="00FC0AED">
                                <w:rPr>
                                  <w:rFonts w:ascii="PT Sans" w:hAnsi="PT Sans"/>
                                  <w:sz w:val="20"/>
                                  <w:szCs w:val="20"/>
                                </w:rPr>
                                <w:fldChar w:fldCharType="begin"/>
                              </w:r>
                              <w:r w:rsidR="00FC0AED">
                                <w:rPr>
                                  <w:rFonts w:ascii="PT Sans" w:hAnsi="PT Sans"/>
                                  <w:sz w:val="20"/>
                                  <w:szCs w:val="20"/>
                                </w:rPr>
                                <w:instrText xml:space="preserve"> HYPERLINK "https://blogue.moneureka.ca/" </w:instrText>
                              </w:r>
                              <w:r w:rsidR="00FC0AED">
                                <w:rPr>
                                  <w:rFonts w:ascii="PT Sans" w:hAnsi="PT Sans"/>
                                  <w:sz w:val="20"/>
                                  <w:szCs w:val="20"/>
                                </w:rPr>
                                <w:fldChar w:fldCharType="separate"/>
                              </w:r>
                              <w:r w:rsidR="00FC0AED" w:rsidRPr="00FC0AED">
                                <w:rPr>
                                  <w:rStyle w:val="Hyperlink"/>
                                  <w:rFonts w:ascii="PT Sans" w:hAnsi="PT Sans"/>
                                  <w:sz w:val="20"/>
                                  <w:szCs w:val="20"/>
                                </w:rPr>
                                <w:t>Mon Eurêka</w:t>
                              </w:r>
                              <w:r w:rsidR="00FC0AED">
                                <w:rPr>
                                  <w:rFonts w:ascii="PT Sans" w:hAnsi="PT Sans"/>
                                  <w:sz w:val="20"/>
                                  <w:szCs w:val="20"/>
                                </w:rPr>
                                <w:fldChar w:fldCharType="end"/>
                              </w:r>
                            </w:ins>
                            <w:r>
                              <w:rPr>
                                <w:rFonts w:ascii="PT Sans" w:hAnsi="PT Sans"/>
                                <w:sz w:val="20"/>
                                <w:szCs w:val="20"/>
                              </w:rPr>
                              <w:t xml:space="preserve"> et des activités de </w:t>
                            </w:r>
                            <w:r w:rsidRPr="00D60B10">
                              <w:rPr>
                                <w:rFonts w:ascii="PT Sans" w:hAnsi="PT Sans"/>
                                <w:sz w:val="20"/>
                                <w:szCs w:val="20"/>
                              </w:rPr>
                              <w:t xml:space="preserve">la </w:t>
                            </w:r>
                            <w:hyperlink r:id="rId30" w:history="1">
                              <w:r w:rsidRPr="00D60B10">
                                <w:rPr>
                                  <w:rStyle w:val="Hyperlink"/>
                                  <w:rFonts w:ascii="PT Sans" w:hAnsi="PT Sans"/>
                                  <w:sz w:val="20"/>
                                  <w:szCs w:val="20"/>
                                </w:rPr>
                                <w:t>Fédération de la jeunesse Franco-ontarienne</w:t>
                              </w:r>
                            </w:hyperlink>
                            <w:r w:rsidRPr="00D60B10">
                              <w:rPr>
                                <w:rFonts w:ascii="PT Sans" w:hAnsi="PT Sans"/>
                                <w:sz w:val="20"/>
                                <w:szCs w:val="20"/>
                              </w:rPr>
                              <w:t>.</w:t>
                            </w:r>
                          </w:p>
                          <w:p w14:paraId="5B376A34" w14:textId="77777777" w:rsidR="00DE49D6" w:rsidRPr="0088425A" w:rsidRDefault="00DE49D6" w:rsidP="00D60B10">
                            <w:pPr>
                              <w:jc w:val="center"/>
                              <w:rPr>
                                <w:rFonts w:ascii="PT Sans" w:hAnsi="PT San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A71D7E" id="_x0000_t202" coordsize="21600,21600" o:spt="202" path="m,l,21600r21600,l21600,xe">
                <v:stroke joinstyle="miter"/>
                <v:path gradientshapeok="t" o:connecttype="rect"/>
              </v:shapetype>
              <v:shape id="Text Box 21" o:spid="_x0000_s1026" type="#_x0000_t202" style="position:absolute;margin-left:-10.1pt;margin-top:26.45pt;width:184.1pt;height:75.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" fillcolor="#fb99b5" strokecolor="#dd052b" strokeweight="2.25pt">
                <v:textbox>
                  <w:txbxContent>
                    <w:p w14:paraId="1C35E8F9" w14:textId="6BF91CA0" w:rsidR="00DE49D6" w:rsidRPr="00D60B10" w:rsidRDefault="00DE49D6" w:rsidP="00D60B10">
                      <w:pPr>
                        <w:jc w:val="center"/>
                        <w:rPr>
                          <w:rFonts w:ascii="PT Sans" w:hAnsi="PT Sans"/>
                          <w:sz w:val="20"/>
                          <w:szCs w:val="20"/>
                        </w:rPr>
                      </w:pPr>
                      <w:r w:rsidRPr="00D60B10">
                        <w:rPr>
                          <w:rFonts w:ascii="PT Sans" w:hAnsi="PT Sans"/>
                          <w:sz w:val="20"/>
                          <w:szCs w:val="20"/>
                        </w:rPr>
                        <w:t>N’hésitez pas à envoyer vos enfants à l’école francophone pour qu’il</w:t>
                      </w:r>
                      <w:r>
                        <w:rPr>
                          <w:rFonts w:ascii="PT Sans" w:hAnsi="PT Sans"/>
                          <w:sz w:val="20"/>
                          <w:szCs w:val="20"/>
                        </w:rPr>
                        <w:t>s</w:t>
                      </w:r>
                      <w:r w:rsidRPr="00D60B10">
                        <w:rPr>
                          <w:rFonts w:ascii="PT Sans" w:hAnsi="PT Sans"/>
                          <w:sz w:val="20"/>
                          <w:szCs w:val="20"/>
                        </w:rPr>
                        <w:t xml:space="preserve"> puisse</w:t>
                      </w:r>
                      <w:r>
                        <w:rPr>
                          <w:rFonts w:ascii="PT Sans" w:hAnsi="PT Sans"/>
                          <w:sz w:val="20"/>
                          <w:szCs w:val="20"/>
                        </w:rPr>
                        <w:t>nt</w:t>
                      </w:r>
                      <w:r w:rsidRPr="00D60B10">
                        <w:rPr>
                          <w:rFonts w:ascii="PT Sans" w:hAnsi="PT Sans"/>
                          <w:sz w:val="20"/>
                          <w:szCs w:val="20"/>
                        </w:rPr>
                        <w:t xml:space="preserve"> bénéficier </w:t>
                      </w:r>
                      <w:r>
                        <w:rPr>
                          <w:rFonts w:ascii="PT Sans" w:hAnsi="PT Sans"/>
                          <w:sz w:val="20"/>
                          <w:szCs w:val="20"/>
                        </w:rPr>
                        <w:t>de</w:t>
                      </w:r>
                      <w:r w:rsidRPr="00D60B10">
                        <w:rPr>
                          <w:rFonts w:ascii="PT Sans" w:hAnsi="PT Sans"/>
                          <w:sz w:val="20"/>
                          <w:szCs w:val="20"/>
                        </w:rPr>
                        <w:t xml:space="preserve"> </w:t>
                      </w:r>
                      <w:ins w:id="89" w:author="Innovation" w:date="2021-12-14T21:04:00Z">
                        <w:r w:rsidR="00FC0AED">
                          <w:rPr>
                            <w:rFonts w:ascii="PT Sans" w:hAnsi="PT Sans"/>
                            <w:sz w:val="20"/>
                            <w:szCs w:val="20"/>
                          </w:rPr>
                          <w:fldChar w:fldCharType="begin"/>
                        </w:r>
                        <w:r w:rsidR="00FC0AED">
                          <w:rPr>
                            <w:rFonts w:ascii="PT Sans" w:hAnsi="PT Sans"/>
                            <w:sz w:val="20"/>
                            <w:szCs w:val="20"/>
                          </w:rPr>
                          <w:instrText xml:space="preserve"> HYPERLINK "https://blogue.moneureka.ca/" </w:instrText>
                        </w:r>
                        <w:r w:rsidR="00FC0AED">
                          <w:rPr>
                            <w:rFonts w:ascii="PT Sans" w:hAnsi="PT Sans"/>
                            <w:sz w:val="20"/>
                            <w:szCs w:val="20"/>
                          </w:rPr>
                        </w:r>
                        <w:r w:rsidR="00FC0AED">
                          <w:rPr>
                            <w:rFonts w:ascii="PT Sans" w:hAnsi="PT Sans"/>
                            <w:sz w:val="20"/>
                            <w:szCs w:val="20"/>
                          </w:rPr>
                          <w:fldChar w:fldCharType="separate"/>
                        </w:r>
                        <w:r w:rsidR="00FC0AED" w:rsidRPr="00FC0AED">
                          <w:rPr>
                            <w:rStyle w:val="Lienhypertexte"/>
                            <w:rFonts w:ascii="PT Sans" w:hAnsi="PT Sans"/>
                            <w:sz w:val="20"/>
                            <w:szCs w:val="20"/>
                          </w:rPr>
                          <w:t>Mon Eurêka</w:t>
                        </w:r>
                        <w:r w:rsidR="00FC0AED">
                          <w:rPr>
                            <w:rFonts w:ascii="PT Sans" w:hAnsi="PT Sans"/>
                            <w:sz w:val="20"/>
                            <w:szCs w:val="20"/>
                          </w:rPr>
                          <w:fldChar w:fldCharType="end"/>
                        </w:r>
                      </w:ins>
                      <w:r>
                        <w:rPr>
                          <w:rFonts w:ascii="PT Sans" w:hAnsi="PT Sans"/>
                          <w:sz w:val="20"/>
                          <w:szCs w:val="20"/>
                        </w:rPr>
                        <w:t xml:space="preserve"> et des activités de </w:t>
                      </w:r>
                      <w:r w:rsidRPr="00D60B10">
                        <w:rPr>
                          <w:rFonts w:ascii="PT Sans" w:hAnsi="PT Sans"/>
                          <w:sz w:val="20"/>
                          <w:szCs w:val="20"/>
                        </w:rPr>
                        <w:t xml:space="preserve">la </w:t>
                      </w:r>
                      <w:hyperlink r:id="rId31" w:history="1">
                        <w:r w:rsidRPr="00D60B10">
                          <w:rPr>
                            <w:rStyle w:val="Lienhypertexte"/>
                            <w:rFonts w:ascii="PT Sans" w:hAnsi="PT Sans"/>
                            <w:sz w:val="20"/>
                            <w:szCs w:val="20"/>
                          </w:rPr>
                          <w:t>Fédération de la jeunesse Franco-ontarienne</w:t>
                        </w:r>
                      </w:hyperlink>
                      <w:r w:rsidRPr="00D60B10">
                        <w:rPr>
                          <w:rFonts w:ascii="PT Sans" w:hAnsi="PT Sans"/>
                          <w:sz w:val="20"/>
                          <w:szCs w:val="20"/>
                        </w:rPr>
                        <w:t>.</w:t>
                      </w:r>
                    </w:p>
                    <w:p w14:paraId="5B376A34" w14:textId="77777777" w:rsidR="00DE49D6" w:rsidRPr="0088425A" w:rsidRDefault="00DE49D6" w:rsidP="00D60B10">
                      <w:pPr>
                        <w:jc w:val="center"/>
                        <w:rPr>
                          <w:rFonts w:ascii="PT Sans" w:hAnsi="PT Sans"/>
                        </w:rPr>
                      </w:pPr>
                    </w:p>
                  </w:txbxContent>
                </v:textbox>
                <w10:wrap type="square"/>
              </v:shape>
            </w:pict>
          </mc:Fallback>
        </mc:AlternateContent>
      </w:r>
      <w:r w:rsidR="00083172" w:rsidRPr="00083172">
        <w:rPr>
          <w:rFonts w:ascii="PT Sans" w:hAnsi="PT Sans"/>
          <w:noProof/>
          <w:sz w:val="20"/>
          <w:szCs w:val="20"/>
          <w:lang w:val="en-CA" w:eastAsia="en-CA"/>
        </w:rPr>
        <w:drawing>
          <wp:inline distT="0" distB="0" distL="0" distR="0" wp14:anchorId="280DA794" wp14:editId="2EE2996E">
            <wp:extent cx="121191" cy="123825"/>
            <wp:effectExtent l="19050" t="0" r="0" b="0"/>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00083172" w:rsidRPr="00083172">
        <w:rPr>
          <w:rFonts w:ascii="PT Sans" w:hAnsi="PT Sans"/>
          <w:sz w:val="20"/>
          <w:szCs w:val="20"/>
        </w:rPr>
        <w:t xml:space="preserve"> </w:t>
      </w:r>
      <w:r>
        <w:fldChar w:fldCharType="begin"/>
      </w:r>
      <w:r>
        <w:instrText xml:space="preserve"> HYPERLINK "https://www.csdcab.on.ca/etoiles-du-nord" </w:instrText>
      </w:r>
      <w:r>
        <w:fldChar w:fldCharType="separate"/>
      </w:r>
      <w:r w:rsidR="00083172" w:rsidRPr="00083172">
        <w:rPr>
          <w:rStyle w:val="Hyperlink"/>
          <w:rFonts w:ascii="PT Sans" w:hAnsi="PT Sans"/>
          <w:sz w:val="20"/>
          <w:szCs w:val="20"/>
        </w:rPr>
        <w:t>csdcab.</w:t>
      </w:r>
      <w:del w:id="83" w:author="Viviane Tardif" w:date="2020-04-02T16:39:00Z">
        <w:r w:rsidR="00083172" w:rsidRPr="00083172" w:rsidDel="000A54E0">
          <w:rPr>
            <w:rStyle w:val="Hyperlink"/>
            <w:rFonts w:ascii="PT Sans" w:hAnsi="PT Sans"/>
            <w:sz w:val="20"/>
            <w:szCs w:val="20"/>
          </w:rPr>
          <w:delText>.</w:delText>
        </w:r>
      </w:del>
      <w:r w:rsidR="00083172" w:rsidRPr="00083172">
        <w:rPr>
          <w:rStyle w:val="Hyperlink"/>
          <w:rFonts w:ascii="PT Sans" w:hAnsi="PT Sans"/>
          <w:sz w:val="20"/>
          <w:szCs w:val="20"/>
        </w:rPr>
        <w:t>ca/etoiles-du-nord</w:t>
      </w:r>
      <w:r>
        <w:rPr>
          <w:rStyle w:val="Hyperlink"/>
          <w:rFonts w:ascii="PT Sans" w:hAnsi="PT Sans"/>
          <w:sz w:val="20"/>
          <w:szCs w:val="20"/>
        </w:rPr>
        <w:fldChar w:fldCharType="end"/>
      </w:r>
    </w:p>
    <w:p w14:paraId="7EE2D66E" w14:textId="77777777" w:rsidR="00083172" w:rsidRDefault="00083172" w:rsidP="00E57D87">
      <w:pPr>
        <w:spacing w:before="240" w:after="0"/>
        <w:rPr>
          <w:rFonts w:ascii="PT Sans" w:hAnsi="PT Sans"/>
          <w:b/>
          <w:bCs/>
          <w:color w:val="DD052B"/>
          <w:sz w:val="28"/>
          <w:szCs w:val="28"/>
        </w:rPr>
      </w:pPr>
      <w:r w:rsidRPr="000E0D78">
        <w:rPr>
          <w:rFonts w:ascii="PT Sans" w:hAnsi="PT Sans"/>
          <w:b/>
          <w:bCs/>
          <w:color w:val="DD052B"/>
          <w:sz w:val="28"/>
          <w:szCs w:val="28"/>
        </w:rPr>
        <w:t>Études</w:t>
      </w:r>
      <w:bookmarkStart w:id="84" w:name="étudessecondaire"/>
      <w:bookmarkEnd w:id="84"/>
      <w:r w:rsidRPr="000E0D78">
        <w:rPr>
          <w:rFonts w:ascii="PT Sans" w:hAnsi="PT Sans"/>
          <w:b/>
          <w:bCs/>
          <w:color w:val="DD052B"/>
          <w:sz w:val="28"/>
          <w:szCs w:val="28"/>
        </w:rPr>
        <w:t xml:space="preserve"> secondaires</w:t>
      </w:r>
    </w:p>
    <w:p w14:paraId="5F49385D" w14:textId="77777777" w:rsidR="00323C26" w:rsidRDefault="00E73734" w:rsidP="00DA59DD">
      <w:pPr>
        <w:spacing w:line="240" w:lineRule="auto"/>
        <w:rPr>
          <w:rFonts w:ascii="PT Sans" w:hAnsi="PT Sans"/>
          <w:sz w:val="20"/>
          <w:szCs w:val="20"/>
        </w:rPr>
      </w:pPr>
      <w:r w:rsidRPr="00216DC1">
        <w:rPr>
          <w:rFonts w:ascii="PT Sans" w:hAnsi="PT Sans"/>
          <w:sz w:val="20"/>
          <w:szCs w:val="20"/>
        </w:rPr>
        <w:t>Les élèves atteignent l'école secondaire après avoir terminé leurs études élémentaires. L'enseignement secondaire est composé de la 9e à la 12e année. En plus du séjour académique obligatoire, les écoles secondaires offrent des activités parascolaires. Si un étudiant réussit ses études secondaires, il peut poursuivre des études postsecondaires. Il n’y a pas d’</w:t>
      </w:r>
      <w:r w:rsidR="00323C26">
        <w:rPr>
          <w:rFonts w:ascii="PT Sans" w:hAnsi="PT Sans"/>
          <w:sz w:val="20"/>
          <w:szCs w:val="20"/>
        </w:rPr>
        <w:t>école secondaire francophone à Red Lake</w:t>
      </w:r>
      <w:r w:rsidR="00FA0821">
        <w:rPr>
          <w:rFonts w:ascii="PT Sans" w:hAnsi="PT Sans"/>
          <w:sz w:val="20"/>
          <w:szCs w:val="20"/>
        </w:rPr>
        <w:t xml:space="preserve">. </w:t>
      </w:r>
      <w:r w:rsidR="00323C26">
        <w:rPr>
          <w:rFonts w:ascii="PT Sans" w:hAnsi="PT Sans"/>
          <w:sz w:val="20"/>
          <w:szCs w:val="20"/>
        </w:rPr>
        <w:t>Les jeunes doivent effectuer leurs études secondaires</w:t>
      </w:r>
      <w:r w:rsidR="002D2E4B">
        <w:rPr>
          <w:rFonts w:ascii="PT Sans" w:hAnsi="PT Sans"/>
          <w:sz w:val="20"/>
          <w:szCs w:val="20"/>
        </w:rPr>
        <w:t xml:space="preserve"> en anglais avec quelques cours de langue</w:t>
      </w:r>
      <w:del w:id="85" w:author="Kate Polle" w:date="2021-10-13T14:13:00Z">
        <w:r w:rsidR="002D2E4B" w:rsidDel="00F14D04">
          <w:rPr>
            <w:rFonts w:ascii="PT Sans" w:hAnsi="PT Sans"/>
            <w:sz w:val="20"/>
            <w:szCs w:val="20"/>
          </w:rPr>
          <w:delText>s</w:delText>
        </w:r>
      </w:del>
      <w:r w:rsidR="002D2E4B">
        <w:rPr>
          <w:rFonts w:ascii="PT Sans" w:hAnsi="PT Sans"/>
          <w:sz w:val="20"/>
          <w:szCs w:val="20"/>
        </w:rPr>
        <w:t xml:space="preserve"> en français.</w:t>
      </w:r>
    </w:p>
    <w:p w14:paraId="1704321C" w14:textId="77777777" w:rsidR="005B7ADB" w:rsidRDefault="005B7ADB" w:rsidP="00E73734">
      <w:pPr>
        <w:spacing w:after="0"/>
        <w:rPr>
          <w:rFonts w:ascii="PT Sans" w:hAnsi="PT Sans"/>
          <w:color w:val="DD052B"/>
          <w:sz w:val="20"/>
          <w:szCs w:val="20"/>
        </w:rPr>
      </w:pPr>
      <w:r>
        <w:rPr>
          <w:noProof/>
          <w:lang w:val="en-CA" w:eastAsia="en-CA"/>
        </w:rPr>
        <w:drawing>
          <wp:inline distT="0" distB="0" distL="0" distR="0" wp14:anchorId="4624E16F" wp14:editId="0FE93C50">
            <wp:extent cx="775770" cy="762000"/>
            <wp:effectExtent l="0" t="0" r="5715" b="0"/>
            <wp:docPr id="16" name="Picture 16" descr="http://rldhs.kpdsb.on.ca/assets/logo/RLDH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rldhs.kpdsb.on.ca/assets/logo/RLDHS_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9862" cy="766019"/>
                    </a:xfrm>
                    <a:prstGeom prst="rect">
                      <a:avLst/>
                    </a:prstGeom>
                    <a:noFill/>
                    <a:ln>
                      <a:noFill/>
                    </a:ln>
                  </pic:spPr>
                </pic:pic>
              </a:graphicData>
            </a:graphic>
          </wp:inline>
        </w:drawing>
      </w:r>
    </w:p>
    <w:p w14:paraId="17032C59" w14:textId="77777777" w:rsidR="00F17262" w:rsidRPr="00FC5F7A" w:rsidRDefault="00F17262" w:rsidP="00E73734">
      <w:pPr>
        <w:spacing w:after="0"/>
        <w:rPr>
          <w:rFonts w:ascii="PT Sans" w:hAnsi="PT Sans"/>
          <w:color w:val="DD052B"/>
          <w:sz w:val="20"/>
          <w:szCs w:val="20"/>
        </w:rPr>
      </w:pPr>
      <w:r w:rsidRPr="00FC5F7A">
        <w:rPr>
          <w:rFonts w:ascii="PT Sans" w:hAnsi="PT Sans"/>
          <w:color w:val="DD052B"/>
          <w:sz w:val="20"/>
          <w:szCs w:val="20"/>
        </w:rPr>
        <w:t>Red Lake District High School</w:t>
      </w:r>
    </w:p>
    <w:p w14:paraId="6FC91371" w14:textId="77777777" w:rsidR="00F17262" w:rsidRPr="00F17262" w:rsidRDefault="00F17262" w:rsidP="00F17262">
      <w:pPr>
        <w:rPr>
          <w:rFonts w:ascii="PT Sans" w:hAnsi="PT Sans"/>
          <w:sz w:val="20"/>
          <w:szCs w:val="20"/>
        </w:rPr>
      </w:pPr>
      <w:r w:rsidRPr="00F17262">
        <w:rPr>
          <w:rFonts w:ascii="PT Sans" w:hAnsi="PT Sans"/>
          <w:sz w:val="20"/>
          <w:szCs w:val="20"/>
          <w:lang w:val="fr-FR"/>
        </w:rPr>
        <w:t xml:space="preserve">Red Lake District High School </w:t>
      </w:r>
      <w:r>
        <w:rPr>
          <w:rFonts w:ascii="PT Sans" w:hAnsi="PT Sans"/>
          <w:sz w:val="20"/>
          <w:szCs w:val="20"/>
          <w:lang w:val="fr-FR"/>
        </w:rPr>
        <w:t xml:space="preserve">vise à </w:t>
      </w:r>
      <w:r w:rsidRPr="00F17262">
        <w:rPr>
          <w:rFonts w:ascii="PT Sans" w:hAnsi="PT Sans"/>
          <w:sz w:val="20"/>
          <w:szCs w:val="20"/>
          <w:lang w:val="fr-FR"/>
        </w:rPr>
        <w:t>assurer un apprentissage et des expériences de haute q</w:t>
      </w:r>
      <w:r>
        <w:rPr>
          <w:rFonts w:ascii="PT Sans" w:hAnsi="PT Sans"/>
          <w:sz w:val="20"/>
          <w:szCs w:val="20"/>
          <w:lang w:val="fr-FR"/>
        </w:rPr>
        <w:t>ualité à tous les élèves grâce à des</w:t>
      </w:r>
      <w:r w:rsidRPr="00F17262">
        <w:rPr>
          <w:rFonts w:ascii="PT Sans" w:hAnsi="PT Sans"/>
          <w:sz w:val="20"/>
          <w:szCs w:val="20"/>
          <w:lang w:val="fr-FR"/>
        </w:rPr>
        <w:t xml:space="preserve"> cours, activités et services dispensés par des personnes compétentes et dévouées qui défendent </w:t>
      </w:r>
      <w:r>
        <w:rPr>
          <w:rFonts w:ascii="PT Sans" w:hAnsi="PT Sans"/>
          <w:sz w:val="20"/>
          <w:szCs w:val="20"/>
          <w:lang w:val="fr-FR"/>
        </w:rPr>
        <w:t>l’honneur et la dignité des étudiants</w:t>
      </w:r>
      <w:r w:rsidR="007D50A2">
        <w:rPr>
          <w:rFonts w:ascii="PT Sans" w:hAnsi="PT Sans"/>
          <w:sz w:val="20"/>
          <w:szCs w:val="20"/>
          <w:lang w:val="fr-FR"/>
        </w:rPr>
        <w:t xml:space="preserve"> tout en </w:t>
      </w:r>
      <w:r w:rsidR="007D50A2">
        <w:rPr>
          <w:rFonts w:ascii="PT Sans" w:hAnsi="PT Sans"/>
          <w:sz w:val="20"/>
          <w:szCs w:val="20"/>
          <w:lang w:val="fr-FR"/>
        </w:rPr>
        <w:lastRenderedPageBreak/>
        <w:t>les aidant</w:t>
      </w:r>
      <w:r>
        <w:rPr>
          <w:rFonts w:ascii="PT Sans" w:hAnsi="PT Sans"/>
          <w:sz w:val="20"/>
          <w:szCs w:val="20"/>
        </w:rPr>
        <w:t xml:space="preserve"> </w:t>
      </w:r>
      <w:r w:rsidRPr="00F17262">
        <w:rPr>
          <w:rFonts w:ascii="PT Sans" w:hAnsi="PT Sans"/>
          <w:sz w:val="20"/>
          <w:szCs w:val="20"/>
        </w:rPr>
        <w:t xml:space="preserve">à </w:t>
      </w:r>
      <w:r>
        <w:rPr>
          <w:rFonts w:ascii="PT Sans" w:hAnsi="PT Sans"/>
          <w:sz w:val="20"/>
          <w:szCs w:val="20"/>
        </w:rPr>
        <w:t>développer leur pensée critique.</w:t>
      </w:r>
      <w:r w:rsidR="00E548E5">
        <w:rPr>
          <w:rFonts w:ascii="PT Sans" w:hAnsi="PT Sans"/>
          <w:sz w:val="20"/>
          <w:szCs w:val="20"/>
        </w:rPr>
        <w:t xml:space="preserve">  N’hésitez pas à contacter</w:t>
      </w:r>
      <w:r w:rsidR="00E548E5" w:rsidRPr="00E548E5">
        <w:rPr>
          <w:rFonts w:ascii="PT Sans" w:hAnsi="PT Sans"/>
          <w:sz w:val="20"/>
          <w:szCs w:val="20"/>
        </w:rPr>
        <w:t xml:space="preserve"> l'école pour </w:t>
      </w:r>
      <w:r w:rsidR="008A7FA4">
        <w:rPr>
          <w:rFonts w:ascii="PT Sans" w:hAnsi="PT Sans"/>
          <w:sz w:val="20"/>
          <w:szCs w:val="20"/>
        </w:rPr>
        <w:t>obtenir plus d’informations sur les cours de langues. L</w:t>
      </w:r>
      <w:r w:rsidR="00E548E5" w:rsidRPr="00E548E5">
        <w:rPr>
          <w:rFonts w:ascii="PT Sans" w:hAnsi="PT Sans"/>
          <w:sz w:val="20"/>
          <w:szCs w:val="20"/>
        </w:rPr>
        <w:t>es étudiants ont</w:t>
      </w:r>
      <w:r w:rsidR="008A7FA4">
        <w:rPr>
          <w:rFonts w:ascii="PT Sans" w:hAnsi="PT Sans"/>
          <w:sz w:val="20"/>
          <w:szCs w:val="20"/>
        </w:rPr>
        <w:t xml:space="preserve"> notamment</w:t>
      </w:r>
      <w:r w:rsidR="00E548E5" w:rsidRPr="00E548E5">
        <w:rPr>
          <w:rFonts w:ascii="PT Sans" w:hAnsi="PT Sans"/>
          <w:sz w:val="20"/>
          <w:szCs w:val="20"/>
        </w:rPr>
        <w:t xml:space="preserve"> le choix entre étudier le français ou l'Ojibw</w:t>
      </w:r>
      <w:r w:rsidR="00FA0821">
        <w:rPr>
          <w:rFonts w:ascii="PT Sans" w:hAnsi="PT Sans"/>
          <w:sz w:val="20"/>
          <w:szCs w:val="20"/>
        </w:rPr>
        <w:t>é</w:t>
      </w:r>
      <w:r w:rsidR="008A7FA4">
        <w:rPr>
          <w:rFonts w:ascii="PT Sans" w:hAnsi="PT Sans"/>
          <w:sz w:val="20"/>
          <w:szCs w:val="20"/>
        </w:rPr>
        <w:t xml:space="preserve"> à partir de la </w:t>
      </w:r>
      <w:r w:rsidR="00E548E5" w:rsidRPr="00E548E5">
        <w:rPr>
          <w:rFonts w:ascii="PT Sans" w:hAnsi="PT Sans"/>
          <w:sz w:val="20"/>
          <w:szCs w:val="20"/>
        </w:rPr>
        <w:t>9e année. </w:t>
      </w:r>
    </w:p>
    <w:p w14:paraId="0FFBD056" w14:textId="77777777" w:rsidR="007D50A2" w:rsidRPr="007D50A2" w:rsidDel="000A54E0" w:rsidRDefault="007D50A2" w:rsidP="00E73734">
      <w:pPr>
        <w:spacing w:after="0"/>
        <w:rPr>
          <w:del w:id="86" w:author="Viviane Tardif" w:date="2020-04-02T16:41:00Z"/>
          <w:rFonts w:ascii="PT Sans" w:hAnsi="PT Sans"/>
          <w:sz w:val="20"/>
          <w:szCs w:val="20"/>
          <w:lang w:val="en-CA"/>
        </w:rPr>
      </w:pPr>
      <w:r w:rsidRPr="007D50A2">
        <w:rPr>
          <w:rFonts w:ascii="PT Sans" w:hAnsi="PT Sans"/>
          <w:noProof/>
          <w:sz w:val="20"/>
          <w:szCs w:val="20"/>
          <w:lang w:val="en-CA" w:eastAsia="en-CA"/>
        </w:rPr>
        <w:drawing>
          <wp:inline distT="0" distB="0" distL="0" distR="0" wp14:anchorId="01BB8C81" wp14:editId="1309D043">
            <wp:extent cx="104775" cy="110596"/>
            <wp:effectExtent l="19050" t="0" r="9525" b="0"/>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7D50A2">
        <w:rPr>
          <w:rFonts w:ascii="PT Sans" w:hAnsi="PT Sans"/>
          <w:sz w:val="20"/>
          <w:szCs w:val="20"/>
          <w:lang w:val="en-CA"/>
        </w:rPr>
        <w:t>807 727-2092</w:t>
      </w:r>
    </w:p>
    <w:p w14:paraId="4A743780" w14:textId="77777777" w:rsidR="007D50A2" w:rsidRPr="007D50A2" w:rsidRDefault="007D50A2" w:rsidP="00E73734">
      <w:pPr>
        <w:spacing w:after="0"/>
        <w:rPr>
          <w:rFonts w:ascii="PT Sans" w:hAnsi="PT Sans"/>
          <w:sz w:val="20"/>
          <w:szCs w:val="20"/>
          <w:lang w:val="en-CA"/>
        </w:rPr>
      </w:pPr>
      <w:del w:id="87" w:author="Viviane Tardif" w:date="2020-04-02T16:41:00Z">
        <w:r w:rsidRPr="007D50A2" w:rsidDel="000A54E0">
          <w:rPr>
            <w:rFonts w:ascii="PT Sans" w:hAnsi="PT Sans"/>
            <w:noProof/>
            <w:sz w:val="20"/>
            <w:szCs w:val="20"/>
            <w:lang w:val="en-CA" w:eastAsia="en-CA"/>
          </w:rPr>
          <w:drawing>
            <wp:inline distT="0" distB="0" distL="0" distR="0" wp14:anchorId="7A8751F0" wp14:editId="345F4C7D">
              <wp:extent cx="106680" cy="133350"/>
              <wp:effectExtent l="19050" t="0" r="7620" b="0"/>
              <wp:docPr id="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Del="000A54E0">
          <w:rPr>
            <w:rFonts w:ascii="PT Sans" w:hAnsi="PT Sans"/>
            <w:sz w:val="20"/>
            <w:szCs w:val="20"/>
            <w:lang w:val="en-CA"/>
          </w:rPr>
          <w:delText xml:space="preserve"> </w:delText>
        </w:r>
        <w:r w:rsidRPr="007D50A2" w:rsidDel="000A54E0">
          <w:rPr>
            <w:rFonts w:ascii="PT Sans" w:hAnsi="PT Sans"/>
            <w:sz w:val="20"/>
            <w:szCs w:val="20"/>
            <w:lang w:val="en-CA"/>
          </w:rPr>
          <w:delText>807 727-3136</w:delText>
        </w:r>
      </w:del>
    </w:p>
    <w:p w14:paraId="6782158B" w14:textId="77777777" w:rsidR="00F17262" w:rsidRDefault="007D50A2" w:rsidP="007D50A2">
      <w:pPr>
        <w:spacing w:after="0"/>
        <w:ind w:left="284" w:hanging="284"/>
        <w:rPr>
          <w:rFonts w:ascii="PT Sans" w:hAnsi="PT Sans"/>
          <w:sz w:val="20"/>
          <w:szCs w:val="20"/>
          <w:lang w:val="en-CA"/>
        </w:rPr>
      </w:pPr>
      <w:r w:rsidRPr="007D50A2">
        <w:rPr>
          <w:rFonts w:ascii="PT Sans" w:hAnsi="PT Sans"/>
          <w:noProof/>
          <w:sz w:val="20"/>
          <w:szCs w:val="20"/>
          <w:lang w:val="en-CA" w:eastAsia="en-CA"/>
        </w:rPr>
        <w:drawing>
          <wp:inline distT="0" distB="0" distL="0" distR="0" wp14:anchorId="47062B41" wp14:editId="52B64044">
            <wp:extent cx="109220" cy="133350"/>
            <wp:effectExtent l="19050" t="0" r="5080" b="0"/>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C. P. 310 -</w:t>
      </w:r>
      <w:r w:rsidRPr="007D50A2">
        <w:rPr>
          <w:rFonts w:ascii="PT Sans" w:hAnsi="PT Sans"/>
          <w:sz w:val="20"/>
          <w:szCs w:val="20"/>
          <w:lang w:val="en-CA"/>
        </w:rPr>
        <w:t xml:space="preserve"> 60C </w:t>
      </w:r>
      <w:r w:rsidR="005B7ADB">
        <w:rPr>
          <w:rFonts w:ascii="PT Sans" w:hAnsi="PT Sans"/>
          <w:sz w:val="20"/>
          <w:szCs w:val="20"/>
          <w:lang w:val="en-CA"/>
        </w:rPr>
        <w:t>a</w:t>
      </w:r>
      <w:r w:rsidR="00DA59DD">
        <w:rPr>
          <w:rFonts w:ascii="PT Sans" w:hAnsi="PT Sans"/>
          <w:sz w:val="20"/>
          <w:szCs w:val="20"/>
          <w:lang w:val="en-CA"/>
        </w:rPr>
        <w:t>utoroute</w:t>
      </w:r>
      <w:r w:rsidRPr="007D50A2">
        <w:rPr>
          <w:rFonts w:ascii="PT Sans" w:hAnsi="PT Sans"/>
          <w:sz w:val="20"/>
          <w:szCs w:val="20"/>
          <w:lang w:val="en-CA"/>
        </w:rPr>
        <w:t xml:space="preserve"> 105, Red Lake, ON</w:t>
      </w:r>
      <w:r>
        <w:rPr>
          <w:rFonts w:ascii="PT Sans" w:hAnsi="PT Sans"/>
          <w:sz w:val="20"/>
          <w:szCs w:val="20"/>
          <w:lang w:val="en-CA"/>
        </w:rPr>
        <w:t>,</w:t>
      </w:r>
      <w:r w:rsidRPr="007D50A2">
        <w:rPr>
          <w:rFonts w:ascii="PT Sans" w:hAnsi="PT Sans"/>
          <w:sz w:val="20"/>
          <w:szCs w:val="20"/>
          <w:lang w:val="en-CA"/>
        </w:rPr>
        <w:t xml:space="preserve"> POV 2MO </w:t>
      </w:r>
    </w:p>
    <w:p w14:paraId="048172DB" w14:textId="77777777" w:rsidR="007D50A2" w:rsidRPr="00FA0821" w:rsidRDefault="000A54E0" w:rsidP="00DA59DD">
      <w:pPr>
        <w:spacing w:after="0"/>
        <w:rPr>
          <w:rFonts w:ascii="PT Sans" w:hAnsi="PT Sans"/>
          <w:sz w:val="20"/>
          <w:szCs w:val="20"/>
        </w:rPr>
      </w:pPr>
      <w:r>
        <w:rPr>
          <w:rFonts w:ascii="PT Sans" w:hAnsi="PT Sans"/>
          <w:noProof/>
          <w:sz w:val="20"/>
          <w:szCs w:val="20"/>
          <w:lang w:val="en-CA" w:eastAsia="en-CA"/>
        </w:rPr>
        <mc:AlternateContent>
          <mc:Choice Requires="wps">
            <w:drawing>
              <wp:anchor distT="0" distB="0" distL="114300" distR="114300" simplePos="0" relativeHeight="251662848" behindDoc="0" locked="0" layoutInCell="1" allowOverlap="1" wp14:anchorId="34CC60DF" wp14:editId="1FAD21A2">
                <wp:simplePos x="0" y="0"/>
                <wp:positionH relativeFrom="column">
                  <wp:posOffset>-108585</wp:posOffset>
                </wp:positionH>
                <wp:positionV relativeFrom="paragraph">
                  <wp:posOffset>217170</wp:posOffset>
                </wp:positionV>
                <wp:extent cx="2105025" cy="1075690"/>
                <wp:effectExtent l="19050" t="19050" r="28575" b="10160"/>
                <wp:wrapSquare wrapText="bothSides"/>
                <wp:docPr id="106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075690"/>
                        </a:xfrm>
                        <a:prstGeom prst="rect">
                          <a:avLst/>
                        </a:prstGeom>
                        <a:solidFill>
                          <a:srgbClr val="FB99B5"/>
                        </a:solidFill>
                        <a:ln w="28575">
                          <a:solidFill>
                            <a:srgbClr val="DD052B"/>
                          </a:solidFill>
                          <a:miter lim="800000"/>
                          <a:headEnd/>
                          <a:tailEnd/>
                        </a:ln>
                      </wps:spPr>
                      <wps:txbx>
                        <w:txbxContent>
                          <w:p w14:paraId="20BEBA5B" w14:textId="78B829D0" w:rsidR="00DE49D6" w:rsidRPr="001D38CB" w:rsidRDefault="00DE49D6" w:rsidP="001D38CB">
                            <w:pPr>
                              <w:jc w:val="center"/>
                              <w:rPr>
                                <w:rFonts w:ascii="PT Sans" w:hAnsi="PT Sans"/>
                                <w:sz w:val="20"/>
                                <w:szCs w:val="20"/>
                              </w:rPr>
                            </w:pPr>
                            <w:r>
                              <w:rPr>
                                <w:rFonts w:ascii="PT Sans" w:hAnsi="PT Sans"/>
                                <w:sz w:val="20"/>
                                <w:szCs w:val="20"/>
                              </w:rPr>
                              <w:t>L</w:t>
                            </w:r>
                            <w:r w:rsidRPr="001D38CB">
                              <w:rPr>
                                <w:rFonts w:ascii="PT Sans" w:hAnsi="PT Sans"/>
                                <w:sz w:val="20"/>
                                <w:szCs w:val="20"/>
                              </w:rPr>
                              <w:t>’</w:t>
                            </w:r>
                            <w:hyperlink r:id="rId33" w:history="1">
                              <w:r w:rsidRPr="001D38CB">
                                <w:rPr>
                                  <w:rStyle w:val="Hyperlink"/>
                                  <w:rFonts w:ascii="PT Sans" w:hAnsi="PT Sans"/>
                                  <w:sz w:val="20"/>
                                  <w:szCs w:val="20"/>
                                </w:rPr>
                                <w:t>AFNOO</w:t>
                              </w:r>
                            </w:hyperlink>
                            <w:r w:rsidRPr="001D38CB">
                              <w:rPr>
                                <w:rFonts w:ascii="PT Sans" w:hAnsi="PT Sans"/>
                                <w:sz w:val="20"/>
                                <w:szCs w:val="20"/>
                              </w:rPr>
                              <w:t xml:space="preserve">, </w:t>
                            </w:r>
                            <w:hyperlink r:id="rId34" w:history="1">
                              <w:r w:rsidRPr="001D38CB">
                                <w:rPr>
                                  <w:rStyle w:val="Hyperlink"/>
                                  <w:rFonts w:ascii="PT Sans" w:hAnsi="PT Sans"/>
                                  <w:sz w:val="20"/>
                                  <w:szCs w:val="20"/>
                                </w:rPr>
                                <w:t>l’Accueil francophone</w:t>
                              </w:r>
                            </w:hyperlink>
                            <w:ins w:id="88" w:author="Kate Polle" w:date="2021-10-13T14:14:00Z">
                              <w:r>
                                <w:rPr>
                                  <w:rStyle w:val="Hyperlink"/>
                                  <w:rFonts w:ascii="PT Sans" w:hAnsi="PT Sans"/>
                                  <w:sz w:val="20"/>
                                  <w:szCs w:val="20"/>
                                </w:rPr>
                                <w:t>,</w:t>
                              </w:r>
                            </w:ins>
                            <w:r w:rsidRPr="001D38CB">
                              <w:rPr>
                                <w:rFonts w:ascii="PT Sans" w:hAnsi="PT Sans"/>
                                <w:sz w:val="20"/>
                                <w:szCs w:val="20"/>
                              </w:rPr>
                              <w:t xml:space="preserve"> </w:t>
                            </w:r>
                            <w:r>
                              <w:rPr>
                                <w:rFonts w:ascii="PT Sans" w:hAnsi="PT Sans"/>
                                <w:sz w:val="20"/>
                                <w:szCs w:val="20"/>
                              </w:rPr>
                              <w:t xml:space="preserve">le  </w:t>
                            </w:r>
                            <w:hyperlink r:id="rId35" w:history="1">
                              <w:r w:rsidRPr="00BE416F">
                                <w:rPr>
                                  <w:rStyle w:val="Hyperlink"/>
                                  <w:rFonts w:ascii="PT Sans" w:hAnsi="PT Sans"/>
                                  <w:sz w:val="20"/>
                                  <w:szCs w:val="20"/>
                                </w:rPr>
                                <w:t>RÉFO</w:t>
                              </w:r>
                            </w:hyperlink>
                            <w:r>
                              <w:rPr>
                                <w:rFonts w:ascii="PT Sans" w:hAnsi="PT Sans"/>
                                <w:sz w:val="20"/>
                                <w:szCs w:val="20"/>
                              </w:rPr>
                              <w:t xml:space="preserve"> </w:t>
                            </w:r>
                            <w:r w:rsidRPr="001D38CB">
                              <w:rPr>
                                <w:rFonts w:ascii="PT Sans" w:hAnsi="PT Sans"/>
                                <w:sz w:val="20"/>
                                <w:szCs w:val="20"/>
                              </w:rPr>
                              <w:t>et d’autres organisations francophones offrent des bourses aux étudiants qui poursuivent leurs études postsecondaires en français.</w:t>
                            </w:r>
                          </w:p>
                          <w:p w14:paraId="50000143" w14:textId="77777777" w:rsidR="00DE49D6" w:rsidRPr="00D60B10" w:rsidRDefault="00DE49D6" w:rsidP="001D38CB">
                            <w:pPr>
                              <w:jc w:val="center"/>
                              <w:rPr>
                                <w:rFonts w:ascii="PT Sans" w:hAnsi="PT Sans"/>
                                <w:sz w:val="20"/>
                                <w:szCs w:val="20"/>
                              </w:rPr>
                            </w:pPr>
                            <w:r w:rsidRPr="00D60B10">
                              <w:rPr>
                                <w:rFonts w:ascii="PT Sans" w:hAnsi="PT Sans"/>
                                <w:sz w:val="20"/>
                                <w:szCs w:val="20"/>
                              </w:rPr>
                              <w:t>.</w:t>
                            </w:r>
                          </w:p>
                          <w:p w14:paraId="2B3D36C4" w14:textId="77777777" w:rsidR="00DE49D6" w:rsidRPr="0088425A" w:rsidRDefault="00DE49D6" w:rsidP="001D38CB">
                            <w:pPr>
                              <w:jc w:val="center"/>
                              <w:rPr>
                                <w:rFonts w:ascii="PT Sans" w:hAnsi="PT San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C60DF" id="Text Box 22" o:spid="_x0000_s1027" type="#_x0000_t202" style="position:absolute;margin-left:-8.55pt;margin-top:17.1pt;width:165.75pt;height:84.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" fillcolor="#fb99b5" strokecolor="#dd052b" strokeweight="2.25pt">
                <v:textbox>
                  <w:txbxContent>
                    <w:p w14:paraId="20BEBA5B" w14:textId="78B829D0" w:rsidR="00DE49D6" w:rsidRPr="001D38CB" w:rsidRDefault="00DE49D6" w:rsidP="001D38CB">
                      <w:pPr>
                        <w:jc w:val="center"/>
                        <w:rPr>
                          <w:rFonts w:ascii="PT Sans" w:hAnsi="PT Sans"/>
                          <w:sz w:val="20"/>
                          <w:szCs w:val="20"/>
                        </w:rPr>
                      </w:pPr>
                      <w:r>
                        <w:rPr>
                          <w:rFonts w:ascii="PT Sans" w:hAnsi="PT Sans"/>
                          <w:sz w:val="20"/>
                          <w:szCs w:val="20"/>
                        </w:rPr>
                        <w:t>L</w:t>
                      </w:r>
                      <w:r w:rsidRPr="001D38CB">
                        <w:rPr>
                          <w:rFonts w:ascii="PT Sans" w:hAnsi="PT Sans"/>
                          <w:sz w:val="20"/>
                          <w:szCs w:val="20"/>
                        </w:rPr>
                        <w:t>’</w:t>
                      </w:r>
                      <w:hyperlink r:id="rId36" w:history="1">
                        <w:r w:rsidRPr="001D38CB">
                          <w:rPr>
                            <w:rStyle w:val="Lienhypertexte"/>
                            <w:rFonts w:ascii="PT Sans" w:hAnsi="PT Sans"/>
                            <w:sz w:val="20"/>
                            <w:szCs w:val="20"/>
                          </w:rPr>
                          <w:t>AFNOO</w:t>
                        </w:r>
                      </w:hyperlink>
                      <w:r w:rsidRPr="001D38CB">
                        <w:rPr>
                          <w:rFonts w:ascii="PT Sans" w:hAnsi="PT Sans"/>
                          <w:sz w:val="20"/>
                          <w:szCs w:val="20"/>
                        </w:rPr>
                        <w:t xml:space="preserve">, </w:t>
                      </w:r>
                      <w:hyperlink r:id="rId37" w:history="1">
                        <w:r w:rsidRPr="001D38CB">
                          <w:rPr>
                            <w:rStyle w:val="Lienhypertexte"/>
                            <w:rFonts w:ascii="PT Sans" w:hAnsi="PT Sans"/>
                            <w:sz w:val="20"/>
                            <w:szCs w:val="20"/>
                          </w:rPr>
                          <w:t>l’Accueil francophone</w:t>
                        </w:r>
                      </w:hyperlink>
                      <w:ins w:id="96" w:author="Kate Polle" w:date="2021-10-13T14:14:00Z">
                        <w:r>
                          <w:rPr>
                            <w:rStyle w:val="Lienhypertexte"/>
                            <w:rFonts w:ascii="PT Sans" w:hAnsi="PT Sans"/>
                            <w:sz w:val="20"/>
                            <w:szCs w:val="20"/>
                          </w:rPr>
                          <w:t>,</w:t>
                        </w:r>
                      </w:ins>
                      <w:r w:rsidRPr="001D38CB">
                        <w:rPr>
                          <w:rFonts w:ascii="PT Sans" w:hAnsi="PT Sans"/>
                          <w:sz w:val="20"/>
                          <w:szCs w:val="20"/>
                        </w:rPr>
                        <w:t xml:space="preserve"> </w:t>
                      </w:r>
                      <w:r>
                        <w:rPr>
                          <w:rFonts w:ascii="PT Sans" w:hAnsi="PT Sans"/>
                          <w:sz w:val="20"/>
                          <w:szCs w:val="20"/>
                        </w:rPr>
                        <w:t xml:space="preserve">le  </w:t>
                      </w:r>
                      <w:hyperlink r:id="rId38" w:history="1">
                        <w:r w:rsidRPr="00BE416F">
                          <w:rPr>
                            <w:rStyle w:val="Lienhypertexte"/>
                            <w:rFonts w:ascii="PT Sans" w:hAnsi="PT Sans"/>
                            <w:sz w:val="20"/>
                            <w:szCs w:val="20"/>
                          </w:rPr>
                          <w:t>RÉFO</w:t>
                        </w:r>
                      </w:hyperlink>
                      <w:r>
                        <w:rPr>
                          <w:rFonts w:ascii="PT Sans" w:hAnsi="PT Sans"/>
                          <w:sz w:val="20"/>
                          <w:szCs w:val="20"/>
                        </w:rPr>
                        <w:t xml:space="preserve"> </w:t>
                      </w:r>
                      <w:r w:rsidRPr="001D38CB">
                        <w:rPr>
                          <w:rFonts w:ascii="PT Sans" w:hAnsi="PT Sans"/>
                          <w:sz w:val="20"/>
                          <w:szCs w:val="20"/>
                        </w:rPr>
                        <w:t>et d’autres organisations francophones offrent des bourses aux étudiants qui poursuivent leurs études postsecondaires en français.</w:t>
                      </w:r>
                    </w:p>
                    <w:p w14:paraId="50000143" w14:textId="77777777" w:rsidR="00DE49D6" w:rsidRPr="00D60B10" w:rsidRDefault="00DE49D6" w:rsidP="001D38CB">
                      <w:pPr>
                        <w:jc w:val="center"/>
                        <w:rPr>
                          <w:rFonts w:ascii="PT Sans" w:hAnsi="PT Sans"/>
                          <w:sz w:val="20"/>
                          <w:szCs w:val="20"/>
                        </w:rPr>
                      </w:pPr>
                      <w:r w:rsidRPr="00D60B10">
                        <w:rPr>
                          <w:rFonts w:ascii="PT Sans" w:hAnsi="PT Sans"/>
                          <w:sz w:val="20"/>
                          <w:szCs w:val="20"/>
                        </w:rPr>
                        <w:t>.</w:t>
                      </w:r>
                    </w:p>
                    <w:p w14:paraId="2B3D36C4" w14:textId="77777777" w:rsidR="00DE49D6" w:rsidRPr="0088425A" w:rsidRDefault="00DE49D6" w:rsidP="001D38CB">
                      <w:pPr>
                        <w:jc w:val="center"/>
                        <w:rPr>
                          <w:rFonts w:ascii="PT Sans" w:hAnsi="PT Sans"/>
                        </w:rPr>
                      </w:pPr>
                    </w:p>
                  </w:txbxContent>
                </v:textbox>
                <w10:wrap type="square"/>
              </v:shape>
            </w:pict>
          </mc:Fallback>
        </mc:AlternateContent>
      </w:r>
      <w:r w:rsidR="007D50A2" w:rsidRPr="007D50A2">
        <w:rPr>
          <w:rFonts w:ascii="PT Sans" w:hAnsi="PT Sans"/>
          <w:noProof/>
          <w:sz w:val="20"/>
          <w:szCs w:val="20"/>
          <w:lang w:val="en-CA" w:eastAsia="en-CA"/>
        </w:rPr>
        <w:drawing>
          <wp:inline distT="0" distB="0" distL="0" distR="0" wp14:anchorId="4FEFF66D" wp14:editId="43CDA4BD">
            <wp:extent cx="121191" cy="123825"/>
            <wp:effectExtent l="19050" t="0" r="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007D50A2" w:rsidRPr="00FA0821">
        <w:rPr>
          <w:rFonts w:ascii="PT Sans" w:hAnsi="PT Sans"/>
          <w:sz w:val="20"/>
          <w:szCs w:val="20"/>
        </w:rPr>
        <w:t xml:space="preserve"> </w:t>
      </w:r>
      <w:hyperlink r:id="rId39" w:history="1">
        <w:r w:rsidR="007D50A2" w:rsidRPr="00FA0821">
          <w:rPr>
            <w:rStyle w:val="Hyperlink"/>
            <w:rFonts w:ascii="PT Sans" w:hAnsi="PT Sans"/>
            <w:sz w:val="20"/>
            <w:szCs w:val="20"/>
          </w:rPr>
          <w:t>rldhs.kpdsb.on.ca/</w:t>
        </w:r>
      </w:hyperlink>
    </w:p>
    <w:p w14:paraId="751FEA9C" w14:textId="77777777" w:rsidR="003E4132" w:rsidRPr="00B507A3" w:rsidRDefault="003E4132" w:rsidP="003E4132">
      <w:pPr>
        <w:spacing w:after="0" w:line="240" w:lineRule="auto"/>
        <w:rPr>
          <w:rFonts w:ascii="PT Sans" w:hAnsi="PT Sans"/>
          <w:color w:val="DD052B"/>
          <w:sz w:val="28"/>
          <w:szCs w:val="28"/>
        </w:rPr>
      </w:pPr>
      <w:r w:rsidRPr="00B507A3">
        <w:rPr>
          <w:rFonts w:ascii="PT Sans" w:hAnsi="PT Sans"/>
          <w:b/>
          <w:bCs/>
          <w:color w:val="DD052B"/>
          <w:sz w:val="28"/>
          <w:szCs w:val="28"/>
        </w:rPr>
        <w:t>Études posts</w:t>
      </w:r>
      <w:bookmarkStart w:id="89" w:name="étudespostsecondaire"/>
      <w:bookmarkEnd w:id="89"/>
      <w:r w:rsidRPr="00B507A3">
        <w:rPr>
          <w:rFonts w:ascii="PT Sans" w:hAnsi="PT Sans"/>
          <w:b/>
          <w:bCs/>
          <w:color w:val="DD052B"/>
          <w:sz w:val="28"/>
          <w:szCs w:val="28"/>
        </w:rPr>
        <w:t>econdaires</w:t>
      </w:r>
    </w:p>
    <w:p w14:paraId="64786592" w14:textId="77777777" w:rsidR="00976510" w:rsidRDefault="003E4132" w:rsidP="00734CBA">
      <w:pPr>
        <w:spacing w:line="240" w:lineRule="auto"/>
        <w:rPr>
          <w:rFonts w:ascii="PT Sans" w:hAnsi="PT Sans"/>
          <w:sz w:val="20"/>
          <w:szCs w:val="20"/>
        </w:rPr>
      </w:pPr>
      <w:r w:rsidRPr="004C3E36">
        <w:rPr>
          <w:rFonts w:ascii="PT Sans" w:hAnsi="PT Sans"/>
          <w:sz w:val="20"/>
          <w:szCs w:val="20"/>
        </w:rPr>
        <w:t xml:space="preserve">On peut recenser deux institutions d’éducation postsecondaire dans le Nord-Ouest de l’Ontario, le </w:t>
      </w:r>
      <w:hyperlink r:id="rId40" w:history="1">
        <w:r w:rsidRPr="004C3E36">
          <w:rPr>
            <w:rStyle w:val="Hyperlink"/>
            <w:rFonts w:ascii="PT Sans" w:hAnsi="PT Sans"/>
            <w:sz w:val="20"/>
            <w:szCs w:val="20"/>
          </w:rPr>
          <w:t>Confederation College</w:t>
        </w:r>
      </w:hyperlink>
      <w:r w:rsidRPr="004C3E36">
        <w:rPr>
          <w:rFonts w:ascii="PT Sans" w:hAnsi="PT Sans"/>
          <w:sz w:val="20"/>
          <w:szCs w:val="20"/>
        </w:rPr>
        <w:t xml:space="preserve"> </w:t>
      </w:r>
      <w:r w:rsidR="00CF2130">
        <w:rPr>
          <w:rFonts w:ascii="PT Sans" w:hAnsi="PT Sans"/>
          <w:sz w:val="20"/>
          <w:szCs w:val="20"/>
        </w:rPr>
        <w:t xml:space="preserve">qui à un </w:t>
      </w:r>
      <w:hyperlink r:id="rId41" w:history="1">
        <w:r w:rsidR="00CF2130" w:rsidRPr="00CF2130">
          <w:rPr>
            <w:rStyle w:val="Hyperlink"/>
            <w:rFonts w:ascii="PT Sans" w:hAnsi="PT Sans"/>
            <w:sz w:val="20"/>
            <w:szCs w:val="20"/>
          </w:rPr>
          <w:t>campus à Red Lake</w:t>
        </w:r>
      </w:hyperlink>
      <w:r w:rsidR="00CF2130">
        <w:rPr>
          <w:rFonts w:ascii="PT Sans" w:hAnsi="PT Sans"/>
          <w:sz w:val="20"/>
          <w:szCs w:val="20"/>
        </w:rPr>
        <w:t xml:space="preserve"> </w:t>
      </w:r>
      <w:r w:rsidRPr="004C3E36">
        <w:rPr>
          <w:rFonts w:ascii="PT Sans" w:hAnsi="PT Sans"/>
          <w:sz w:val="20"/>
          <w:szCs w:val="20"/>
        </w:rPr>
        <w:t>et l’</w:t>
      </w:r>
      <w:hyperlink r:id="rId42" w:history="1">
        <w:r w:rsidRPr="004C3E36">
          <w:rPr>
            <w:rStyle w:val="Hyperlink"/>
            <w:rFonts w:ascii="PT Sans" w:hAnsi="PT Sans"/>
            <w:sz w:val="20"/>
            <w:szCs w:val="20"/>
          </w:rPr>
          <w:t>Université Lakehead</w:t>
        </w:r>
      </w:hyperlink>
      <w:r w:rsidRPr="004C3E36">
        <w:rPr>
          <w:rFonts w:ascii="PT Sans" w:hAnsi="PT Sans"/>
          <w:sz w:val="20"/>
          <w:szCs w:val="20"/>
        </w:rPr>
        <w:t xml:space="preserve">. Les deux institutions sont cependant unilingues anglophones et n’offrent pas de cours en français à l’exception des cours de langues. Afin de poursuivre des études supérieures en français, les étudiants francophones de la région doivent aller ailleurs en Ontario </w:t>
      </w:r>
      <w:r>
        <w:rPr>
          <w:rFonts w:ascii="PT Sans" w:hAnsi="PT Sans"/>
          <w:sz w:val="20"/>
          <w:szCs w:val="20"/>
        </w:rPr>
        <w:t xml:space="preserve">ou au Manitoba </w:t>
      </w:r>
      <w:r w:rsidRPr="004C3E36">
        <w:rPr>
          <w:rFonts w:ascii="PT Sans" w:hAnsi="PT Sans"/>
          <w:sz w:val="20"/>
          <w:szCs w:val="20"/>
        </w:rPr>
        <w:t xml:space="preserve">dans des institutions bilingues ou francophones comme le </w:t>
      </w:r>
      <w:hyperlink r:id="rId43" w:history="1">
        <w:r w:rsidRPr="004C3E36">
          <w:rPr>
            <w:rStyle w:val="Hyperlink"/>
            <w:rFonts w:ascii="PT Sans" w:hAnsi="PT Sans"/>
            <w:sz w:val="20"/>
            <w:szCs w:val="20"/>
          </w:rPr>
          <w:t>Collège Boréal</w:t>
        </w:r>
      </w:hyperlink>
      <w:r w:rsidRPr="004C3E36">
        <w:rPr>
          <w:rFonts w:ascii="PT Sans" w:hAnsi="PT Sans"/>
          <w:sz w:val="20"/>
          <w:szCs w:val="20"/>
        </w:rPr>
        <w:t>, l’</w:t>
      </w:r>
      <w:hyperlink r:id="rId44" w:history="1">
        <w:r w:rsidRPr="004C3E36">
          <w:rPr>
            <w:rStyle w:val="Hyperlink"/>
            <w:rFonts w:ascii="PT Sans" w:hAnsi="PT Sans"/>
            <w:sz w:val="20"/>
            <w:szCs w:val="20"/>
          </w:rPr>
          <w:t>Université de Hearst</w:t>
        </w:r>
      </w:hyperlink>
      <w:r w:rsidRPr="004C3E36">
        <w:rPr>
          <w:rFonts w:ascii="PT Sans" w:hAnsi="PT Sans"/>
          <w:sz w:val="20"/>
          <w:szCs w:val="20"/>
        </w:rPr>
        <w:t>, l’</w:t>
      </w:r>
      <w:hyperlink r:id="rId45" w:history="1">
        <w:r w:rsidRPr="004C3E36">
          <w:rPr>
            <w:rStyle w:val="Hyperlink"/>
            <w:rFonts w:ascii="PT Sans" w:hAnsi="PT Sans"/>
            <w:sz w:val="20"/>
            <w:szCs w:val="20"/>
          </w:rPr>
          <w:t>Université Laurentienne</w:t>
        </w:r>
      </w:hyperlink>
      <w:r w:rsidRPr="004C3E36">
        <w:rPr>
          <w:rFonts w:ascii="PT Sans" w:hAnsi="PT Sans"/>
          <w:sz w:val="20"/>
          <w:szCs w:val="20"/>
        </w:rPr>
        <w:t xml:space="preserve">, </w:t>
      </w:r>
      <w:hyperlink r:id="rId46" w:history="1">
        <w:r w:rsidRPr="004C3E36">
          <w:rPr>
            <w:rStyle w:val="Hyperlink"/>
            <w:rFonts w:ascii="PT Sans" w:hAnsi="PT Sans"/>
            <w:sz w:val="20"/>
            <w:szCs w:val="20"/>
          </w:rPr>
          <w:t>la Cité collégiale</w:t>
        </w:r>
      </w:hyperlink>
      <w:r>
        <w:rPr>
          <w:rFonts w:ascii="PT Sans" w:hAnsi="PT Sans"/>
          <w:sz w:val="20"/>
          <w:szCs w:val="20"/>
        </w:rPr>
        <w:t>,</w:t>
      </w:r>
      <w:r w:rsidRPr="004C3E36">
        <w:rPr>
          <w:rFonts w:ascii="PT Sans" w:hAnsi="PT Sans"/>
          <w:sz w:val="20"/>
          <w:szCs w:val="20"/>
        </w:rPr>
        <w:t xml:space="preserve"> l’</w:t>
      </w:r>
      <w:hyperlink r:id="rId47" w:history="1">
        <w:r w:rsidRPr="004C3E36">
          <w:rPr>
            <w:rStyle w:val="Hyperlink"/>
            <w:rFonts w:ascii="PT Sans" w:hAnsi="PT Sans"/>
            <w:sz w:val="20"/>
            <w:szCs w:val="20"/>
          </w:rPr>
          <w:t>Université d’Ottawa</w:t>
        </w:r>
      </w:hyperlink>
      <w:r>
        <w:t xml:space="preserve"> et </w:t>
      </w:r>
      <w:hyperlink r:id="rId48" w:history="1">
        <w:r w:rsidRPr="003E4132">
          <w:rPr>
            <w:rStyle w:val="Hyperlink"/>
          </w:rPr>
          <w:t>l’Université Saint-Boniface</w:t>
        </w:r>
      </w:hyperlink>
      <w:r w:rsidRPr="004C3E36">
        <w:rPr>
          <w:rFonts w:ascii="PT Sans" w:hAnsi="PT Sans"/>
          <w:sz w:val="20"/>
          <w:szCs w:val="20"/>
        </w:rPr>
        <w:t xml:space="preserve">. </w:t>
      </w:r>
      <w:r w:rsidR="001D433C">
        <w:rPr>
          <w:rFonts w:ascii="PT Sans" w:hAnsi="PT Sans"/>
          <w:sz w:val="20"/>
          <w:szCs w:val="20"/>
        </w:rPr>
        <w:t>Cette dernière institution est la plus près de Red Lake (5h</w:t>
      </w:r>
      <w:r w:rsidRPr="004C3E36">
        <w:rPr>
          <w:rFonts w:ascii="PT Sans" w:hAnsi="PT Sans"/>
          <w:sz w:val="20"/>
          <w:szCs w:val="20"/>
        </w:rPr>
        <w:t xml:space="preserve"> en voiture).</w:t>
      </w:r>
    </w:p>
    <w:p w14:paraId="79DD7876" w14:textId="77777777" w:rsidR="00734CBA" w:rsidRPr="00976510" w:rsidRDefault="00734CBA" w:rsidP="00734CBA">
      <w:pPr>
        <w:spacing w:after="0" w:line="240" w:lineRule="auto"/>
        <w:rPr>
          <w:rFonts w:ascii="PT Sans" w:hAnsi="PT Sans"/>
          <w:sz w:val="20"/>
          <w:szCs w:val="20"/>
        </w:rPr>
      </w:pPr>
      <w:r w:rsidRPr="00B507A3">
        <w:rPr>
          <w:rFonts w:ascii="PT Sans" w:hAnsi="PT Sans"/>
          <w:b/>
          <w:color w:val="DD052B"/>
          <w:sz w:val="28"/>
          <w:szCs w:val="28"/>
        </w:rPr>
        <w:t>Format</w:t>
      </w:r>
      <w:bookmarkStart w:id="90" w:name="formationprofesionnellelinguistique"/>
      <w:bookmarkEnd w:id="90"/>
      <w:r w:rsidRPr="00B507A3">
        <w:rPr>
          <w:rFonts w:ascii="PT Sans" w:hAnsi="PT Sans"/>
          <w:b/>
          <w:color w:val="DD052B"/>
          <w:sz w:val="28"/>
          <w:szCs w:val="28"/>
        </w:rPr>
        <w:t>ion professionnelle et linguistique</w:t>
      </w:r>
    </w:p>
    <w:p w14:paraId="406352AF" w14:textId="77777777" w:rsidR="00734CBA" w:rsidRDefault="00734CBA" w:rsidP="00734CBA">
      <w:pPr>
        <w:spacing w:line="240" w:lineRule="auto"/>
        <w:rPr>
          <w:rFonts w:ascii="PT Sans" w:hAnsi="PT Sans"/>
          <w:sz w:val="20"/>
          <w:szCs w:val="20"/>
        </w:rPr>
      </w:pPr>
      <w:r w:rsidRPr="00163E15">
        <w:rPr>
          <w:rFonts w:ascii="PT Sans" w:hAnsi="PT Sans"/>
          <w:sz w:val="20"/>
          <w:szCs w:val="20"/>
        </w:rPr>
        <w:t>En plus du cursus scolaire traditionnel, il existe d’autres opportunités de recevoir une formation professionne</w:t>
      </w:r>
      <w:r w:rsidR="0043766E">
        <w:rPr>
          <w:rFonts w:ascii="PT Sans" w:hAnsi="PT Sans"/>
          <w:sz w:val="20"/>
          <w:szCs w:val="20"/>
        </w:rPr>
        <w:t>lle et linguistique approprié</w:t>
      </w:r>
      <w:r w:rsidR="00FA0821">
        <w:rPr>
          <w:rFonts w:ascii="PT Sans" w:hAnsi="PT Sans"/>
          <w:sz w:val="20"/>
          <w:szCs w:val="20"/>
        </w:rPr>
        <w:t>e.</w:t>
      </w:r>
      <w:r w:rsidR="0043766E">
        <w:rPr>
          <w:rFonts w:ascii="PT Sans" w:hAnsi="PT Sans"/>
          <w:sz w:val="20"/>
          <w:szCs w:val="20"/>
        </w:rPr>
        <w:t xml:space="preserve"> D</w:t>
      </w:r>
      <w:r w:rsidRPr="00163E15">
        <w:rPr>
          <w:rFonts w:ascii="PT Sans" w:hAnsi="PT Sans"/>
          <w:sz w:val="20"/>
          <w:szCs w:val="20"/>
        </w:rPr>
        <w:t>es centre</w:t>
      </w:r>
      <w:r w:rsidR="0043766E">
        <w:rPr>
          <w:rFonts w:ascii="PT Sans" w:hAnsi="PT Sans"/>
          <w:sz w:val="20"/>
          <w:szCs w:val="20"/>
        </w:rPr>
        <w:t>s</w:t>
      </w:r>
      <w:r w:rsidRPr="00163E15">
        <w:rPr>
          <w:rFonts w:ascii="PT Sans" w:hAnsi="PT Sans"/>
          <w:sz w:val="20"/>
          <w:szCs w:val="20"/>
        </w:rPr>
        <w:t xml:space="preserve"> de formation offre</w:t>
      </w:r>
      <w:r w:rsidR="0043766E">
        <w:rPr>
          <w:rFonts w:ascii="PT Sans" w:hAnsi="PT Sans"/>
          <w:sz w:val="20"/>
          <w:szCs w:val="20"/>
        </w:rPr>
        <w:t>nt</w:t>
      </w:r>
      <w:r w:rsidRPr="00163E15">
        <w:rPr>
          <w:rFonts w:ascii="PT Sans" w:hAnsi="PT Sans"/>
          <w:sz w:val="20"/>
          <w:szCs w:val="20"/>
        </w:rPr>
        <w:t xml:space="preserve"> aux résident</w:t>
      </w:r>
      <w:r w:rsidR="00131938">
        <w:rPr>
          <w:rFonts w:ascii="PT Sans" w:hAnsi="PT Sans"/>
          <w:sz w:val="20"/>
          <w:szCs w:val="20"/>
        </w:rPr>
        <w:t>s</w:t>
      </w:r>
      <w:r w:rsidRPr="00163E15">
        <w:rPr>
          <w:rFonts w:ascii="PT Sans" w:hAnsi="PT Sans"/>
          <w:sz w:val="20"/>
          <w:szCs w:val="20"/>
        </w:rPr>
        <w:t xml:space="preserve"> de </w:t>
      </w:r>
      <w:r>
        <w:rPr>
          <w:rFonts w:ascii="PT Sans" w:hAnsi="PT Sans"/>
          <w:sz w:val="20"/>
          <w:szCs w:val="20"/>
        </w:rPr>
        <w:t xml:space="preserve">Red Lake </w:t>
      </w:r>
      <w:r w:rsidRPr="00163E15">
        <w:rPr>
          <w:rFonts w:ascii="PT Sans" w:hAnsi="PT Sans"/>
          <w:sz w:val="20"/>
          <w:szCs w:val="20"/>
        </w:rPr>
        <w:t xml:space="preserve">plusieurs options. Vous pouvez notamment bénéficier d’un centre de formation professionnelle pour adulte bilingue permettant l'apprentissage en ligne. Des opportunités existent également pour améliorer votre maîtrise </w:t>
      </w:r>
      <w:r w:rsidR="0043766E">
        <w:rPr>
          <w:rFonts w:ascii="PT Sans" w:hAnsi="PT Sans"/>
          <w:sz w:val="20"/>
          <w:szCs w:val="20"/>
        </w:rPr>
        <w:t xml:space="preserve">du français et de l’anglais </w:t>
      </w:r>
      <w:r w:rsidRPr="00163E15">
        <w:rPr>
          <w:rFonts w:ascii="PT Sans" w:hAnsi="PT Sans"/>
          <w:sz w:val="20"/>
          <w:szCs w:val="20"/>
        </w:rPr>
        <w:t>ainsi qu’acquérir des connaissances de base en personne.</w:t>
      </w:r>
    </w:p>
    <w:p w14:paraId="3D67DB51" w14:textId="77777777" w:rsidR="005B7ADB" w:rsidRDefault="005B7ADB" w:rsidP="005B7ADB">
      <w:pPr>
        <w:spacing w:after="0"/>
        <w:rPr>
          <w:rStyle w:val="Hyperlink"/>
          <w:rFonts w:ascii="PT Sans" w:hAnsi="PT Sans" w:cs="Arial"/>
          <w:color w:val="000000"/>
          <w:sz w:val="20"/>
          <w:szCs w:val="20"/>
          <w:u w:val="none"/>
          <w:lang w:val="en-CA"/>
        </w:rPr>
      </w:pPr>
      <w:r>
        <w:rPr>
          <w:rFonts w:ascii="PT Sans" w:hAnsi="PT Sans" w:cs="Arial"/>
          <w:noProof/>
          <w:color w:val="000000"/>
          <w:sz w:val="20"/>
          <w:szCs w:val="20"/>
          <w:lang w:val="en-CA" w:eastAsia="en-CA"/>
        </w:rPr>
        <w:drawing>
          <wp:inline distT="0" distB="0" distL="0" distR="0" wp14:anchorId="4335CB24" wp14:editId="01BEEDD0">
            <wp:extent cx="1405830" cy="404284"/>
            <wp:effectExtent l="0" t="0" r="4445" b="0"/>
            <wp:docPr id="114"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9" cstate="print"/>
                    <a:srcRect/>
                    <a:stretch>
                      <a:fillRect/>
                    </a:stretch>
                  </pic:blipFill>
                  <pic:spPr bwMode="auto">
                    <a:xfrm>
                      <a:off x="0" y="0"/>
                      <a:ext cx="1413700" cy="406547"/>
                    </a:xfrm>
                    <a:prstGeom prst="rect">
                      <a:avLst/>
                    </a:prstGeom>
                    <a:noFill/>
                    <a:ln w="9525">
                      <a:noFill/>
                      <a:miter lim="800000"/>
                      <a:headEnd/>
                      <a:tailEnd/>
                    </a:ln>
                  </pic:spPr>
                </pic:pic>
              </a:graphicData>
            </a:graphic>
          </wp:inline>
        </w:drawing>
      </w:r>
    </w:p>
    <w:p w14:paraId="545580CD" w14:textId="77777777" w:rsidR="005B7ADB" w:rsidRDefault="005B7ADB" w:rsidP="005B7ADB">
      <w:pPr>
        <w:spacing w:after="0"/>
        <w:rPr>
          <w:rFonts w:ascii="PT Sans" w:hAnsi="PT Sans" w:cs="Arial"/>
          <w:color w:val="DD052B"/>
          <w:sz w:val="20"/>
          <w:szCs w:val="20"/>
        </w:rPr>
      </w:pPr>
      <w:r w:rsidRPr="00941CDB">
        <w:rPr>
          <w:rFonts w:ascii="PT Sans" w:hAnsi="PT Sans" w:cs="Arial"/>
          <w:color w:val="DD052B"/>
          <w:sz w:val="20"/>
          <w:szCs w:val="20"/>
        </w:rPr>
        <w:t>Consortium d’apprentissage virtuel de langue française de l’Ontario</w:t>
      </w:r>
    </w:p>
    <w:p w14:paraId="6F3B1229" w14:textId="77777777" w:rsidR="005B7ADB" w:rsidRDefault="005B7ADB" w:rsidP="005B7ADB">
      <w:pPr>
        <w:rPr>
          <w:rFonts w:ascii="PT Sans" w:hAnsi="PT Sans" w:cs="Arial"/>
          <w:sz w:val="20"/>
          <w:szCs w:val="20"/>
        </w:rPr>
      </w:pPr>
      <w:r w:rsidRPr="00941CDB">
        <w:rPr>
          <w:rFonts w:ascii="PT Sans" w:hAnsi="PT Sans" w:cs="Arial"/>
          <w:sz w:val="20"/>
          <w:szCs w:val="20"/>
        </w:rPr>
        <w:t>Aiguille les apprenants adultes qui veulent obtenir leur diplôme d’études secondaires vers les services en ligne d’éducation permanente des conseils scolaires de langue française.</w:t>
      </w:r>
    </w:p>
    <w:p w14:paraId="483498FE" w14:textId="77777777" w:rsidR="005B7ADB" w:rsidRPr="00A1188C" w:rsidRDefault="005B7ADB" w:rsidP="005B7ADB">
      <w:pPr>
        <w:spacing w:after="0"/>
        <w:rPr>
          <w:rFonts w:ascii="PT Sans" w:hAnsi="PT Sans" w:cs="Arial"/>
          <w:sz w:val="20"/>
          <w:szCs w:val="20"/>
          <w:lang w:val="en-CA"/>
        </w:rPr>
      </w:pPr>
      <w:r w:rsidRPr="00A1188C">
        <w:rPr>
          <w:rFonts w:ascii="PT Sans" w:hAnsi="PT Sans" w:cs="Arial"/>
          <w:noProof/>
          <w:sz w:val="20"/>
          <w:szCs w:val="20"/>
          <w:lang w:val="en-CA" w:eastAsia="en-CA"/>
        </w:rPr>
        <w:drawing>
          <wp:inline distT="0" distB="0" distL="0" distR="0" wp14:anchorId="14B5EDDA" wp14:editId="22727AE6">
            <wp:extent cx="106045" cy="116840"/>
            <wp:effectExtent l="19050" t="0" r="8255" b="0"/>
            <wp:docPr id="16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0" cstate="print"/>
                    <a:srcRect/>
                    <a:stretch>
                      <a:fillRect/>
                    </a:stretch>
                  </pic:blipFill>
                  <pic:spPr bwMode="auto">
                    <a:xfrm>
                      <a:off x="0" y="0"/>
                      <a:ext cx="106045" cy="116840"/>
                    </a:xfrm>
                    <a:prstGeom prst="rect">
                      <a:avLst/>
                    </a:prstGeom>
                    <a:noFill/>
                    <a:ln w="9525">
                      <a:noFill/>
                      <a:miter lim="800000"/>
                      <a:headEnd/>
                      <a:tailEnd/>
                    </a:ln>
                  </pic:spPr>
                </pic:pic>
              </a:graphicData>
            </a:graphic>
          </wp:inline>
        </w:drawing>
      </w:r>
      <w:r w:rsidRPr="00A1188C">
        <w:rPr>
          <w:rFonts w:ascii="PT Sans" w:hAnsi="PT Sans" w:cs="Arial"/>
          <w:sz w:val="20"/>
          <w:szCs w:val="20"/>
          <w:lang w:val="en-CA"/>
        </w:rPr>
        <w:t xml:space="preserve"> 1 877 789-8318</w:t>
      </w:r>
    </w:p>
    <w:p w14:paraId="24DE29E8" w14:textId="77777777" w:rsidR="005B7ADB" w:rsidRDefault="005B7ADB" w:rsidP="005B7ADB">
      <w:pPr>
        <w:spacing w:after="0"/>
        <w:ind w:left="284" w:hanging="284"/>
        <w:rPr>
          <w:rFonts w:ascii="PT Sans" w:hAnsi="PT Sans" w:cs="Arial"/>
          <w:sz w:val="20"/>
          <w:szCs w:val="20"/>
          <w:lang w:val="en-CA"/>
        </w:rPr>
      </w:pPr>
      <w:r w:rsidRPr="00A1188C">
        <w:rPr>
          <w:rFonts w:ascii="PT Sans" w:hAnsi="PT Sans" w:cs="Arial"/>
          <w:noProof/>
          <w:sz w:val="20"/>
          <w:szCs w:val="20"/>
          <w:lang w:val="en-CA" w:eastAsia="en-CA"/>
        </w:rPr>
        <w:drawing>
          <wp:inline distT="0" distB="0" distL="0" distR="0" wp14:anchorId="1CE1849A" wp14:editId="12A8C085">
            <wp:extent cx="116840" cy="138430"/>
            <wp:effectExtent l="19050" t="0" r="0" b="0"/>
            <wp:docPr id="180"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1" cstate="print"/>
                    <a:srcRect/>
                    <a:stretch>
                      <a:fillRect/>
                    </a:stretch>
                  </pic:blipFill>
                  <pic:spPr bwMode="auto">
                    <a:xfrm>
                      <a:off x="0" y="0"/>
                      <a:ext cx="116840" cy="138430"/>
                    </a:xfrm>
                    <a:prstGeom prst="rect">
                      <a:avLst/>
                    </a:prstGeom>
                    <a:noFill/>
                    <a:ln w="9525">
                      <a:noFill/>
                      <a:miter lim="800000"/>
                      <a:headEnd/>
                      <a:tailEnd/>
                    </a:ln>
                  </pic:spPr>
                </pic:pic>
              </a:graphicData>
            </a:graphic>
          </wp:inline>
        </w:drawing>
      </w:r>
      <w:r>
        <w:rPr>
          <w:rFonts w:ascii="PT Sans" w:hAnsi="PT Sans" w:cs="Arial"/>
          <w:sz w:val="20"/>
          <w:szCs w:val="20"/>
          <w:lang w:val="en-CA"/>
        </w:rPr>
        <w:t xml:space="preserve"> </w:t>
      </w:r>
      <w:r w:rsidRPr="00A1188C">
        <w:rPr>
          <w:rFonts w:ascii="PT Sans" w:hAnsi="PT Sans" w:cs="Arial"/>
          <w:sz w:val="20"/>
          <w:szCs w:val="20"/>
          <w:lang w:val="en-CA"/>
        </w:rPr>
        <w:t>704, chemin Carsons, Ottawa, ON</w:t>
      </w:r>
      <w:r>
        <w:rPr>
          <w:rFonts w:ascii="PT Sans" w:hAnsi="PT Sans" w:cs="Arial"/>
          <w:sz w:val="20"/>
          <w:szCs w:val="20"/>
          <w:lang w:val="en-CA"/>
        </w:rPr>
        <w:t>,</w:t>
      </w:r>
      <w:r w:rsidRPr="00A1188C">
        <w:rPr>
          <w:rFonts w:ascii="PT Sans" w:hAnsi="PT Sans" w:cs="Arial"/>
          <w:sz w:val="20"/>
          <w:szCs w:val="20"/>
          <w:lang w:val="en-CA"/>
        </w:rPr>
        <w:t xml:space="preserve"> K1K 2H3</w:t>
      </w:r>
    </w:p>
    <w:p w14:paraId="79FA76C1" w14:textId="77777777" w:rsidR="005B7ADB" w:rsidRDefault="005B7ADB" w:rsidP="005B7ADB">
      <w:pPr>
        <w:spacing w:after="240"/>
        <w:ind w:left="284" w:hanging="284"/>
        <w:rPr>
          <w:rFonts w:ascii="PT Sans" w:hAnsi="PT Sans" w:cs="Arial"/>
          <w:sz w:val="20"/>
          <w:szCs w:val="20"/>
          <w:lang w:val="en-CA"/>
        </w:rPr>
      </w:pPr>
      <w:r w:rsidRPr="00A1188C">
        <w:rPr>
          <w:rFonts w:ascii="PT Sans" w:hAnsi="PT Sans" w:cs="Arial"/>
          <w:noProof/>
          <w:sz w:val="20"/>
          <w:szCs w:val="20"/>
          <w:lang w:val="en-CA" w:eastAsia="en-CA"/>
        </w:rPr>
        <w:drawing>
          <wp:inline distT="0" distB="0" distL="0" distR="0" wp14:anchorId="6EEE671C" wp14:editId="4AF6913C">
            <wp:extent cx="127635" cy="127635"/>
            <wp:effectExtent l="19050" t="0" r="5715" b="0"/>
            <wp:docPr id="736"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2" cstate="print"/>
                    <a:srcRect/>
                    <a:stretch>
                      <a:fillRect/>
                    </a:stretch>
                  </pic:blipFill>
                  <pic:spPr bwMode="auto">
                    <a:xfrm>
                      <a:off x="0" y="0"/>
                      <a:ext cx="127635" cy="127635"/>
                    </a:xfrm>
                    <a:prstGeom prst="rect">
                      <a:avLst/>
                    </a:prstGeom>
                    <a:noFill/>
                    <a:ln w="9525">
                      <a:noFill/>
                      <a:miter lim="800000"/>
                      <a:headEnd/>
                      <a:tailEnd/>
                    </a:ln>
                  </pic:spPr>
                </pic:pic>
              </a:graphicData>
            </a:graphic>
          </wp:inline>
        </w:drawing>
      </w:r>
      <w:r>
        <w:rPr>
          <w:rFonts w:ascii="PT Sans" w:hAnsi="PT Sans" w:cs="Arial"/>
          <w:sz w:val="20"/>
          <w:szCs w:val="20"/>
          <w:lang w:val="en-CA"/>
        </w:rPr>
        <w:t xml:space="preserve"> </w:t>
      </w:r>
      <w:hyperlink r:id="rId53" w:history="1">
        <w:r>
          <w:rPr>
            <w:rStyle w:val="Hyperlink"/>
            <w:rFonts w:ascii="PT Sans" w:hAnsi="PT Sans" w:cs="Arial"/>
            <w:sz w:val="20"/>
            <w:szCs w:val="20"/>
            <w:lang w:val="en-CA"/>
          </w:rPr>
          <w:t>apprentissageenligne.org</w:t>
        </w:r>
      </w:hyperlink>
    </w:p>
    <w:p w14:paraId="18AAC346" w14:textId="77777777" w:rsidR="00734CBA" w:rsidRDefault="00734CBA" w:rsidP="00734CBA">
      <w:pPr>
        <w:spacing w:after="0" w:line="240" w:lineRule="auto"/>
        <w:rPr>
          <w:rFonts w:ascii="PT Sans" w:hAnsi="PT Sans"/>
          <w:color w:val="DD052B"/>
          <w:sz w:val="20"/>
          <w:szCs w:val="20"/>
        </w:rPr>
      </w:pPr>
      <w:r>
        <w:rPr>
          <w:rFonts w:ascii="Arial" w:hAnsi="Arial" w:cs="Arial"/>
          <w:b/>
          <w:bCs/>
          <w:noProof/>
          <w:color w:val="1F6EB6"/>
          <w:sz w:val="27"/>
          <w:szCs w:val="27"/>
          <w:lang w:val="en-CA" w:eastAsia="en-CA"/>
        </w:rPr>
        <w:drawing>
          <wp:inline distT="0" distB="0" distL="0" distR="0" wp14:anchorId="702E9292" wp14:editId="45B9DAD5">
            <wp:extent cx="1333494" cy="406400"/>
            <wp:effectExtent l="0" t="0" r="635" b="0"/>
            <wp:docPr id="302" name="Image 4" descr="https://lh5.googleusercontent.com/7e7L90MhHuM6cc8GKIFNF7tldnq_qey9jVyPaXjT_RmELpUqT5SETc-iiFTVsNXiHs071P6vN4VDUXNf8sVV5QtUEdeBl7v2koz5fdJ9WEcKlXs4GA5uO59nHmgMS5QY1eouvi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7e7L90MhHuM6cc8GKIFNF7tldnq_qey9jVyPaXjT_RmELpUqT5SETc-iiFTVsNXiHs071P6vN4VDUXNf8sVV5QtUEdeBl7v2koz5fdJ9WEcKlXs4GA5uO59nHmgMS5QY1eouviBS"/>
                    <pic:cNvPicPr>
                      <a:picLocks noChangeAspect="1" noChangeArrowheads="1"/>
                    </pic:cNvPicPr>
                  </pic:nvPicPr>
                  <pic:blipFill>
                    <a:blip r:embed="rId54" cstate="print"/>
                    <a:srcRect/>
                    <a:stretch>
                      <a:fillRect/>
                    </a:stretch>
                  </pic:blipFill>
                  <pic:spPr bwMode="auto">
                    <a:xfrm>
                      <a:off x="0" y="0"/>
                      <a:ext cx="1343306" cy="409390"/>
                    </a:xfrm>
                    <a:prstGeom prst="rect">
                      <a:avLst/>
                    </a:prstGeom>
                    <a:noFill/>
                    <a:ln w="9525">
                      <a:noFill/>
                      <a:miter lim="800000"/>
                      <a:headEnd/>
                      <a:tailEnd/>
                    </a:ln>
                  </pic:spPr>
                </pic:pic>
              </a:graphicData>
            </a:graphic>
          </wp:inline>
        </w:drawing>
      </w:r>
    </w:p>
    <w:p w14:paraId="6A122354" w14:textId="77777777" w:rsidR="00734CBA" w:rsidRDefault="00734CBA" w:rsidP="00734CBA">
      <w:pPr>
        <w:spacing w:after="0" w:line="240" w:lineRule="auto"/>
        <w:rPr>
          <w:rFonts w:ascii="PT Sans" w:hAnsi="PT Sans"/>
          <w:color w:val="DD052B"/>
          <w:sz w:val="20"/>
          <w:szCs w:val="20"/>
        </w:rPr>
      </w:pPr>
      <w:r>
        <w:rPr>
          <w:rFonts w:ascii="PT Sans" w:hAnsi="PT Sans"/>
          <w:color w:val="DD052B"/>
          <w:sz w:val="20"/>
          <w:szCs w:val="20"/>
        </w:rPr>
        <w:t>Contact Nord</w:t>
      </w:r>
    </w:p>
    <w:p w14:paraId="54E2319E" w14:textId="77777777" w:rsidR="00734CBA" w:rsidRDefault="00734CBA" w:rsidP="00734CBA">
      <w:pPr>
        <w:spacing w:line="240" w:lineRule="auto"/>
        <w:rPr>
          <w:rFonts w:ascii="PT Sans" w:hAnsi="PT Sans"/>
          <w:sz w:val="20"/>
          <w:szCs w:val="20"/>
        </w:rPr>
      </w:pPr>
      <w:r w:rsidRPr="00417BAC">
        <w:rPr>
          <w:rFonts w:ascii="PT Sans" w:hAnsi="PT Sans"/>
          <w:sz w:val="20"/>
          <w:szCs w:val="20"/>
        </w:rPr>
        <w:t>Obtenez votre diplôme ou certificat et améliorez vos compétences avec un soutien personnel à</w:t>
      </w:r>
      <w:r>
        <w:rPr>
          <w:rFonts w:ascii="PT Sans" w:hAnsi="PT Sans"/>
          <w:sz w:val="20"/>
          <w:szCs w:val="20"/>
        </w:rPr>
        <w:t xml:space="preserve"> Red Lake</w:t>
      </w:r>
      <w:r w:rsidRPr="00417BAC">
        <w:rPr>
          <w:rFonts w:ascii="PT Sans" w:hAnsi="PT Sans"/>
          <w:sz w:val="20"/>
          <w:szCs w:val="20"/>
        </w:rPr>
        <w:t>. Contact Nord peut vous aider à rechercher et à trouver de l’information sur 1 000 programmes en ligne et 18 000 cours en ligne offerts par les 24 collèges publics de l’Ontario, 22 universités publiques et 250 fournisseurs d’alphabétisation et de formation de base.</w:t>
      </w:r>
    </w:p>
    <w:p w14:paraId="04966E04" w14:textId="77777777" w:rsidR="00B164E5" w:rsidRPr="0094405A" w:rsidRDefault="00734CBA" w:rsidP="00734CBA">
      <w:pPr>
        <w:spacing w:after="0" w:line="240" w:lineRule="auto"/>
        <w:rPr>
          <w:rFonts w:ascii="PT Sans" w:hAnsi="PT Sans"/>
          <w:sz w:val="20"/>
          <w:szCs w:val="20"/>
          <w:lang w:val="en-CA"/>
        </w:rPr>
      </w:pPr>
      <w:r w:rsidRPr="00B164E5">
        <w:rPr>
          <w:rFonts w:ascii="PT Sans" w:hAnsi="PT Sans"/>
          <w:noProof/>
          <w:sz w:val="20"/>
          <w:szCs w:val="20"/>
          <w:lang w:val="en-CA" w:eastAsia="en-CA"/>
        </w:rPr>
        <w:drawing>
          <wp:inline distT="0" distB="0" distL="0" distR="0" wp14:anchorId="060CF786" wp14:editId="3A807080">
            <wp:extent cx="104775" cy="110596"/>
            <wp:effectExtent l="19050" t="0" r="9525" b="0"/>
            <wp:docPr id="3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4405A">
        <w:rPr>
          <w:rFonts w:ascii="PT Sans" w:hAnsi="PT Sans"/>
          <w:sz w:val="20"/>
          <w:szCs w:val="20"/>
          <w:lang w:val="en-CA"/>
        </w:rPr>
        <w:t xml:space="preserve"> </w:t>
      </w:r>
      <w:del w:id="91" w:author="Viviane Tardif" w:date="2020-04-02T16:53:00Z">
        <w:r w:rsidR="000A54E0" w:rsidDel="000A54E0">
          <w:fldChar w:fldCharType="begin"/>
        </w:r>
        <w:r w:rsidR="000A54E0" w:rsidRPr="00D7795F" w:rsidDel="000A54E0">
          <w:rPr>
            <w:lang w:val="en-CA"/>
            <w:rPrChange w:id="92" w:author="Innovation" w:date="2021-07-29T22:49:00Z">
              <w:rPr/>
            </w:rPrChange>
          </w:rPr>
          <w:delInstrText xml:space="preserve"> HYPERLINK "https://www.google.ca/search?q=contact+nord+red+lake+office&amp;rlz=1C1QJDB_enCA691CA691&amp;oq=contact+nord+red+lake+office&amp;aqs=chrome..69i57.4128j0j7&amp;sourceid=chrome&amp;ie=UTF-8" \o "Appeler avec Hangouts" </w:delInstrText>
        </w:r>
        <w:r w:rsidR="000A54E0" w:rsidDel="000A54E0">
          <w:fldChar w:fldCharType="separate"/>
        </w:r>
        <w:r w:rsidR="00131938" w:rsidRPr="0023221C" w:rsidDel="000A54E0">
          <w:rPr>
            <w:rPrChange w:id="93" w:author="Innovation" w:date="2021-12-10T11:24:00Z">
              <w:rPr>
                <w:rStyle w:val="Hyperlink"/>
                <w:rFonts w:ascii="PT Sans" w:hAnsi="PT Sans"/>
                <w:sz w:val="20"/>
                <w:szCs w:val="20"/>
                <w:lang w:val="en-CA"/>
              </w:rPr>
            </w:rPrChange>
          </w:rPr>
          <w:delText>807</w:delText>
        </w:r>
        <w:r w:rsidR="00B164E5" w:rsidRPr="0023221C" w:rsidDel="000A54E0">
          <w:rPr>
            <w:rPrChange w:id="94" w:author="Innovation" w:date="2021-12-10T11:24:00Z">
              <w:rPr>
                <w:rStyle w:val="Hyperlink"/>
                <w:rFonts w:ascii="PT Sans" w:hAnsi="PT Sans"/>
                <w:sz w:val="20"/>
                <w:szCs w:val="20"/>
                <w:lang w:val="en-CA"/>
              </w:rPr>
            </w:rPrChange>
          </w:rPr>
          <w:delText xml:space="preserve"> 727-3591</w:delText>
        </w:r>
        <w:r w:rsidR="000A54E0" w:rsidDel="000A54E0">
          <w:rPr>
            <w:rStyle w:val="Hyperlink"/>
            <w:rFonts w:ascii="PT Sans" w:hAnsi="PT Sans"/>
            <w:sz w:val="20"/>
            <w:szCs w:val="20"/>
            <w:lang w:val="en-CA"/>
          </w:rPr>
          <w:fldChar w:fldCharType="end"/>
        </w:r>
      </w:del>
      <w:ins w:id="95" w:author="Viviane Tardif" w:date="2020-04-02T16:53:00Z">
        <w:r w:rsidR="000A54E0" w:rsidRPr="0023221C">
          <w:rPr>
            <w:rPrChange w:id="96" w:author="Innovation" w:date="2021-12-10T11:24:00Z">
              <w:rPr>
                <w:rStyle w:val="Hyperlink"/>
                <w:rFonts w:ascii="PT Sans" w:hAnsi="PT Sans"/>
                <w:sz w:val="20"/>
                <w:szCs w:val="20"/>
                <w:lang w:val="en-CA"/>
              </w:rPr>
            </w:rPrChange>
          </w:rPr>
          <w:t>807 727-3591</w:t>
        </w:r>
      </w:ins>
    </w:p>
    <w:p w14:paraId="1A074D59" w14:textId="77777777" w:rsidR="00734CBA" w:rsidRPr="00EE2298" w:rsidRDefault="00D7795F">
      <w:pPr>
        <w:spacing w:after="0" w:line="240" w:lineRule="auto"/>
        <w:ind w:left="284" w:hanging="284"/>
        <w:rPr>
          <w:ins w:id="97" w:author="Viviane Tardif" w:date="2020-04-02T16:48:00Z"/>
          <w:rFonts w:ascii="PT Sans" w:hAnsi="PT Sans"/>
          <w:sz w:val="20"/>
          <w:szCs w:val="20"/>
          <w:lang w:val="en-CA"/>
        </w:rPr>
      </w:pPr>
      <w:r>
        <w:rPr>
          <w:noProof/>
          <w:lang w:val="en-CA" w:eastAsia="en-CA"/>
        </w:rPr>
        <w:drawing>
          <wp:inline distT="0" distB="0" distL="0" distR="0" wp14:anchorId="6C68A767" wp14:editId="05EB1082">
            <wp:extent cx="106680" cy="137160"/>
            <wp:effectExtent l="0" t="0" r="7620" b="0"/>
            <wp:docPr id="127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34CBA" w:rsidRPr="00EE2298">
        <w:rPr>
          <w:rFonts w:ascii="PT Sans" w:hAnsi="PT Sans"/>
          <w:sz w:val="20"/>
          <w:szCs w:val="20"/>
          <w:lang w:val="en-CA"/>
        </w:rPr>
        <w:t xml:space="preserve"> </w:t>
      </w:r>
      <w:ins w:id="98" w:author="Viviane Tardif" w:date="2020-04-02T16:54:00Z">
        <w:r w:rsidR="00EE2298" w:rsidRPr="00EE2298">
          <w:rPr>
            <w:rFonts w:ascii="PT Sans" w:hAnsi="PT Sans"/>
            <w:sz w:val="20"/>
            <w:szCs w:val="20"/>
            <w:lang w:val="en-CA"/>
            <w:rPrChange w:id="99" w:author="Viviane Tardif" w:date="2020-04-02T16:56:00Z">
              <w:rPr>
                <w:rFonts w:ascii="PT Sans" w:hAnsi="PT Sans"/>
                <w:sz w:val="20"/>
                <w:szCs w:val="20"/>
              </w:rPr>
            </w:rPrChange>
          </w:rPr>
          <w:t xml:space="preserve">C.P. 1340 </w:t>
        </w:r>
      </w:ins>
      <w:ins w:id="100" w:author="Viviane Tardif" w:date="2020-04-02T16:55:00Z">
        <w:r w:rsidR="00EE2298" w:rsidRPr="00EE2298">
          <w:rPr>
            <w:rFonts w:ascii="PT Sans" w:hAnsi="PT Sans"/>
            <w:sz w:val="20"/>
            <w:szCs w:val="20"/>
            <w:lang w:val="en-CA"/>
            <w:rPrChange w:id="101" w:author="Viviane Tardif" w:date="2020-04-02T16:56:00Z">
              <w:rPr>
                <w:rFonts w:ascii="PT Sans" w:hAnsi="PT Sans"/>
                <w:sz w:val="20"/>
                <w:szCs w:val="20"/>
              </w:rPr>
            </w:rPrChange>
          </w:rPr>
          <w:t xml:space="preserve">- </w:t>
        </w:r>
      </w:ins>
      <w:ins w:id="102" w:author="Viviane Tardif" w:date="2020-04-02T16:54:00Z">
        <w:r w:rsidR="00EE2298" w:rsidRPr="00EE2298">
          <w:rPr>
            <w:rFonts w:ascii="PT Sans" w:hAnsi="PT Sans"/>
            <w:sz w:val="20"/>
            <w:szCs w:val="20"/>
            <w:lang w:val="en-CA"/>
          </w:rPr>
          <w:t xml:space="preserve">60B </w:t>
        </w:r>
      </w:ins>
      <w:ins w:id="103" w:author="Viviane Tardif" w:date="2020-04-02T16:56:00Z">
        <w:r w:rsidR="00EE2298" w:rsidRPr="00EE2298">
          <w:rPr>
            <w:rFonts w:ascii="PT Sans" w:hAnsi="PT Sans"/>
            <w:sz w:val="20"/>
            <w:szCs w:val="20"/>
            <w:lang w:val="en-CA"/>
            <w:rPrChange w:id="104" w:author="Viviane Tardif" w:date="2020-04-02T16:56:00Z">
              <w:rPr>
                <w:rFonts w:ascii="PT Sans" w:hAnsi="PT Sans"/>
                <w:sz w:val="20"/>
                <w:szCs w:val="20"/>
              </w:rPr>
            </w:rPrChange>
          </w:rPr>
          <w:t>auto</w:t>
        </w:r>
      </w:ins>
      <w:ins w:id="105" w:author="Viviane Tardif" w:date="2020-04-02T16:54:00Z">
        <w:r w:rsidR="00EE2298" w:rsidRPr="00EE2298">
          <w:rPr>
            <w:rFonts w:ascii="PT Sans" w:hAnsi="PT Sans"/>
            <w:sz w:val="20"/>
            <w:szCs w:val="20"/>
            <w:lang w:val="en-CA"/>
          </w:rPr>
          <w:t>route 105, salle #2</w:t>
        </w:r>
      </w:ins>
      <w:ins w:id="106" w:author="Viviane Tardif" w:date="2020-04-02T16:56:00Z">
        <w:r w:rsidR="00EE2298" w:rsidRPr="00EE2298">
          <w:rPr>
            <w:rFonts w:ascii="PT Sans" w:hAnsi="PT Sans"/>
            <w:sz w:val="20"/>
            <w:szCs w:val="20"/>
            <w:lang w:val="en-CA"/>
            <w:rPrChange w:id="107" w:author="Viviane Tardif" w:date="2020-04-02T16:56:00Z">
              <w:rPr>
                <w:rFonts w:ascii="PT Sans" w:hAnsi="PT Sans"/>
                <w:sz w:val="20"/>
                <w:szCs w:val="20"/>
              </w:rPr>
            </w:rPrChange>
          </w:rPr>
          <w:t xml:space="preserve">, </w:t>
        </w:r>
      </w:ins>
      <w:ins w:id="108" w:author="Viviane Tardif" w:date="2020-04-02T16:54:00Z">
        <w:r w:rsidR="00EE2298" w:rsidRPr="00EE2298">
          <w:rPr>
            <w:rFonts w:ascii="PT Sans" w:hAnsi="PT Sans"/>
            <w:sz w:val="20"/>
            <w:szCs w:val="20"/>
            <w:lang w:val="en-CA"/>
          </w:rPr>
          <w:t>Red Lake</w:t>
        </w:r>
      </w:ins>
      <w:ins w:id="109" w:author="Viviane Tardif" w:date="2020-04-02T16:56:00Z">
        <w:r w:rsidR="00EE2298" w:rsidRPr="00EE2298">
          <w:rPr>
            <w:rFonts w:ascii="PT Sans" w:hAnsi="PT Sans"/>
            <w:sz w:val="20"/>
            <w:szCs w:val="20"/>
            <w:lang w:val="en-CA"/>
            <w:rPrChange w:id="110" w:author="Viviane Tardif" w:date="2020-04-02T16:56:00Z">
              <w:rPr>
                <w:rFonts w:ascii="PT Sans" w:hAnsi="PT Sans"/>
                <w:sz w:val="20"/>
                <w:szCs w:val="20"/>
                <w:lang w:val="es-419"/>
              </w:rPr>
            </w:rPrChange>
          </w:rPr>
          <w:t>,</w:t>
        </w:r>
      </w:ins>
      <w:ins w:id="111" w:author="Viviane Tardif" w:date="2020-04-02T16:54:00Z">
        <w:r w:rsidR="00EE2298" w:rsidRPr="00EE2298">
          <w:rPr>
            <w:rFonts w:ascii="PT Sans" w:hAnsi="PT Sans"/>
            <w:sz w:val="20"/>
            <w:szCs w:val="20"/>
            <w:lang w:val="en-CA"/>
          </w:rPr>
          <w:t xml:space="preserve"> </w:t>
        </w:r>
      </w:ins>
      <w:ins w:id="112" w:author="Viviane Tardif" w:date="2020-04-02T16:56:00Z">
        <w:r w:rsidR="00EE2298" w:rsidRPr="00EE2298">
          <w:rPr>
            <w:rFonts w:ascii="PT Sans" w:hAnsi="PT Sans"/>
            <w:sz w:val="20"/>
            <w:szCs w:val="20"/>
            <w:lang w:val="en-CA"/>
            <w:rPrChange w:id="113" w:author="Viviane Tardif" w:date="2020-04-02T16:56:00Z">
              <w:rPr>
                <w:rFonts w:ascii="PT Sans" w:hAnsi="PT Sans"/>
                <w:sz w:val="20"/>
                <w:szCs w:val="20"/>
                <w:lang w:val="es-419"/>
              </w:rPr>
            </w:rPrChange>
          </w:rPr>
          <w:t>ON,</w:t>
        </w:r>
      </w:ins>
      <w:ins w:id="114" w:author="Viviane Tardif" w:date="2020-04-02T16:54:00Z">
        <w:r w:rsidR="00EE2298" w:rsidRPr="00EE2298">
          <w:rPr>
            <w:rFonts w:ascii="PT Sans" w:hAnsi="PT Sans"/>
            <w:sz w:val="20"/>
            <w:szCs w:val="20"/>
            <w:lang w:val="en-CA"/>
          </w:rPr>
          <w:t xml:space="preserve"> P0V 2M0</w:t>
        </w:r>
      </w:ins>
      <w:del w:id="115" w:author="Viviane Tardif" w:date="2020-04-02T16:54:00Z">
        <w:r w:rsidR="00DA59DD" w:rsidRPr="00EE2298" w:rsidDel="00EE2298">
          <w:rPr>
            <w:rFonts w:ascii="PT Sans" w:hAnsi="PT Sans"/>
            <w:sz w:val="20"/>
            <w:szCs w:val="20"/>
            <w:lang w:val="en-CA"/>
          </w:rPr>
          <w:delText>232 rue Howey</w:delText>
        </w:r>
        <w:r w:rsidR="00B164E5" w:rsidRPr="00EE2298" w:rsidDel="00EE2298">
          <w:rPr>
            <w:rFonts w:ascii="PT Sans" w:hAnsi="PT Sans"/>
            <w:sz w:val="20"/>
            <w:szCs w:val="20"/>
            <w:lang w:val="en-CA"/>
          </w:rPr>
          <w:delText>, Red Lake, ON P0V 2M0</w:delText>
        </w:r>
      </w:del>
    </w:p>
    <w:p w14:paraId="252F0429" w14:textId="77777777" w:rsidR="000A54E0" w:rsidRPr="00B164E5" w:rsidRDefault="000A54E0" w:rsidP="00734CBA">
      <w:pPr>
        <w:spacing w:after="0" w:line="240" w:lineRule="auto"/>
        <w:ind w:left="284" w:hanging="284"/>
        <w:rPr>
          <w:rFonts w:ascii="PT Sans" w:hAnsi="PT Sans"/>
          <w:sz w:val="20"/>
          <w:szCs w:val="20"/>
          <w:lang w:val="en-CA"/>
        </w:rPr>
      </w:pPr>
      <w:ins w:id="116" w:author="Viviane Tardif" w:date="2020-04-02T16:50:00Z">
        <w:r w:rsidRPr="00417BAC">
          <w:rPr>
            <w:rFonts w:ascii="PT Sans" w:hAnsi="PT Sans"/>
            <w:noProof/>
            <w:sz w:val="20"/>
            <w:szCs w:val="20"/>
            <w:lang w:val="en-CA" w:eastAsia="en-CA"/>
          </w:rPr>
          <w:drawing>
            <wp:inline distT="0" distB="0" distL="0" distR="0" wp14:anchorId="25E508E5" wp14:editId="5E92FF79">
              <wp:extent cx="118556" cy="123825"/>
              <wp:effectExtent l="19050" t="0" r="0" b="0"/>
              <wp:docPr id="8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ins>
      <w:ins w:id="117" w:author="Viviane Tardif" w:date="2020-04-02T16:51:00Z">
        <w:r>
          <w:rPr>
            <w:rFonts w:ascii="PT Sans" w:hAnsi="PT Sans"/>
            <w:sz w:val="20"/>
            <w:szCs w:val="20"/>
            <w:lang w:val="en-CA"/>
          </w:rPr>
          <w:t>studentinformationhotline</w:t>
        </w:r>
      </w:ins>
      <w:ins w:id="118" w:author="Viviane Tardif" w:date="2020-04-02T16:52:00Z">
        <w:r>
          <w:rPr>
            <w:rFonts w:ascii="PT Sans" w:hAnsi="PT Sans"/>
            <w:sz w:val="20"/>
            <w:szCs w:val="20"/>
            <w:lang w:val="en-CA"/>
          </w:rPr>
          <w:t>@contactnorth.ca</w:t>
        </w:r>
      </w:ins>
    </w:p>
    <w:p w14:paraId="17BF4E8C" w14:textId="77777777" w:rsidR="00734CBA" w:rsidRPr="00B164E5" w:rsidRDefault="00734CBA" w:rsidP="00734CBA">
      <w:pPr>
        <w:spacing w:line="240" w:lineRule="auto"/>
        <w:rPr>
          <w:rFonts w:ascii="PT Sans" w:hAnsi="PT Sans"/>
          <w:sz w:val="20"/>
          <w:szCs w:val="20"/>
          <w:lang w:val="en-CA"/>
        </w:rPr>
      </w:pPr>
      <w:r w:rsidRPr="00B164E5">
        <w:rPr>
          <w:rFonts w:ascii="PT Sans" w:hAnsi="PT Sans"/>
          <w:noProof/>
          <w:sz w:val="20"/>
          <w:szCs w:val="20"/>
          <w:lang w:val="en-CA" w:eastAsia="en-CA"/>
        </w:rPr>
        <w:drawing>
          <wp:inline distT="0" distB="0" distL="0" distR="0" wp14:anchorId="485FAD55" wp14:editId="198970B2">
            <wp:extent cx="121191" cy="123825"/>
            <wp:effectExtent l="19050" t="0" r="0" b="0"/>
            <wp:docPr id="3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B164E5">
        <w:rPr>
          <w:rFonts w:ascii="PT Sans" w:hAnsi="PT Sans"/>
          <w:sz w:val="20"/>
          <w:szCs w:val="20"/>
          <w:lang w:val="en-CA"/>
        </w:rPr>
        <w:t xml:space="preserve">  </w:t>
      </w:r>
      <w:r w:rsidR="000A54E0">
        <w:fldChar w:fldCharType="begin"/>
      </w:r>
      <w:r w:rsidR="000A54E0" w:rsidRPr="00EE2298">
        <w:rPr>
          <w:lang w:val="en-CA"/>
          <w:rPrChange w:id="119" w:author="Viviane Tardif" w:date="2020-04-02T16:56:00Z">
            <w:rPr/>
          </w:rPrChange>
        </w:rPr>
        <w:instrText xml:space="preserve"> HYPERLINK "http://contactnorth.ca/" </w:instrText>
      </w:r>
      <w:r w:rsidR="000A54E0">
        <w:fldChar w:fldCharType="separate"/>
      </w:r>
      <w:r w:rsidRPr="00B164E5">
        <w:rPr>
          <w:rStyle w:val="Hyperlink"/>
          <w:rFonts w:ascii="PT Sans" w:hAnsi="PT Sans"/>
          <w:sz w:val="20"/>
          <w:szCs w:val="20"/>
          <w:lang w:val="en-CA"/>
        </w:rPr>
        <w:t>contactnorth.ca/</w:t>
      </w:r>
      <w:r w:rsidR="000A54E0">
        <w:rPr>
          <w:rStyle w:val="Hyperlink"/>
          <w:rFonts w:ascii="PT Sans" w:hAnsi="PT Sans"/>
          <w:sz w:val="20"/>
          <w:szCs w:val="20"/>
          <w:lang w:val="en-CA"/>
        </w:rPr>
        <w:fldChar w:fldCharType="end"/>
      </w:r>
    </w:p>
    <w:p w14:paraId="2135066F" w14:textId="77777777" w:rsidR="00734CBA" w:rsidRDefault="00734CBA" w:rsidP="00734CBA">
      <w:pPr>
        <w:spacing w:after="0" w:line="240" w:lineRule="auto"/>
        <w:rPr>
          <w:rFonts w:ascii="PT Sans" w:hAnsi="PT Sans"/>
          <w:color w:val="DD052B"/>
          <w:sz w:val="20"/>
          <w:szCs w:val="20"/>
        </w:rPr>
      </w:pPr>
      <w:r>
        <w:rPr>
          <w:rFonts w:ascii="Roboto" w:hAnsi="Roboto"/>
          <w:b/>
          <w:bCs/>
          <w:noProof/>
          <w:color w:val="444444"/>
          <w:sz w:val="21"/>
          <w:szCs w:val="21"/>
          <w:lang w:val="en-CA" w:eastAsia="en-CA"/>
        </w:rPr>
        <w:drawing>
          <wp:inline distT="0" distB="0" distL="0" distR="0" wp14:anchorId="48B515D6" wp14:editId="66137CEB">
            <wp:extent cx="1367693" cy="423334"/>
            <wp:effectExtent l="0" t="0" r="4445" b="0"/>
            <wp:docPr id="303" name="Image 9" descr="https://lh4.googleusercontent.com/o-o-TgTUSbEO1SZ1ry_mmt6GQv67hgiQ3WXv8cfRKJFLHpUYuAY876lw3-gOMm888tD9SETirerXf1tQUPoJeZApPpeghCW78LysOvJJgdahVQSy9_5hjYipHk8pIe5uE_grGt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o-o-TgTUSbEO1SZ1ry_mmt6GQv67hgiQ3WXv8cfRKJFLHpUYuAY876lw3-gOMm888tD9SETirerXf1tQUPoJeZApPpeghCW78LysOvJJgdahVQSy9_5hjYipHk8pIe5uE_grGtgY"/>
                    <pic:cNvPicPr>
                      <a:picLocks noChangeAspect="1" noChangeArrowheads="1"/>
                    </pic:cNvPicPr>
                  </pic:nvPicPr>
                  <pic:blipFill>
                    <a:blip r:embed="rId56" cstate="print"/>
                    <a:srcRect/>
                    <a:stretch>
                      <a:fillRect/>
                    </a:stretch>
                  </pic:blipFill>
                  <pic:spPr bwMode="auto">
                    <a:xfrm>
                      <a:off x="0" y="0"/>
                      <a:ext cx="1410801" cy="436677"/>
                    </a:xfrm>
                    <a:prstGeom prst="rect">
                      <a:avLst/>
                    </a:prstGeom>
                    <a:noFill/>
                    <a:ln w="9525">
                      <a:noFill/>
                      <a:miter lim="800000"/>
                      <a:headEnd/>
                      <a:tailEnd/>
                    </a:ln>
                  </pic:spPr>
                </pic:pic>
              </a:graphicData>
            </a:graphic>
          </wp:inline>
        </w:drawing>
      </w:r>
    </w:p>
    <w:p w14:paraId="0A44A54C" w14:textId="77777777" w:rsidR="00734CBA" w:rsidRDefault="00734CBA" w:rsidP="00734CBA">
      <w:pPr>
        <w:spacing w:after="0" w:line="240" w:lineRule="auto"/>
        <w:rPr>
          <w:rFonts w:ascii="PT Sans" w:hAnsi="PT Sans"/>
          <w:color w:val="DD052B"/>
          <w:sz w:val="20"/>
          <w:szCs w:val="20"/>
        </w:rPr>
      </w:pPr>
      <w:r>
        <w:rPr>
          <w:rFonts w:ascii="PT Sans" w:hAnsi="PT Sans"/>
          <w:color w:val="DD052B"/>
          <w:sz w:val="20"/>
          <w:szCs w:val="20"/>
        </w:rPr>
        <w:t>Novocentre</w:t>
      </w:r>
    </w:p>
    <w:p w14:paraId="06860757" w14:textId="22E85439" w:rsidR="00734CBA" w:rsidRDefault="00734CBA" w:rsidP="00734CBA">
      <w:pPr>
        <w:spacing w:line="240" w:lineRule="auto"/>
        <w:rPr>
          <w:rFonts w:ascii="PT Sans" w:hAnsi="PT Sans"/>
          <w:sz w:val="20"/>
          <w:szCs w:val="20"/>
        </w:rPr>
      </w:pPr>
      <w:r>
        <w:rPr>
          <w:rFonts w:ascii="PT Sans" w:hAnsi="PT Sans"/>
          <w:sz w:val="20"/>
          <w:szCs w:val="20"/>
        </w:rPr>
        <w:t>Ce service</w:t>
      </w:r>
      <w:r w:rsidRPr="00163E15">
        <w:rPr>
          <w:rFonts w:ascii="PT Sans" w:hAnsi="PT Sans"/>
          <w:sz w:val="20"/>
          <w:szCs w:val="20"/>
        </w:rPr>
        <w:t xml:space="preserve"> de formation continue</w:t>
      </w:r>
      <w:r>
        <w:rPr>
          <w:rFonts w:ascii="PT Sans" w:hAnsi="PT Sans"/>
          <w:sz w:val="20"/>
          <w:szCs w:val="20"/>
        </w:rPr>
        <w:t xml:space="preserve"> francophone basée à Thunder Bay</w:t>
      </w:r>
      <w:r w:rsidRPr="00163E15">
        <w:rPr>
          <w:rFonts w:ascii="PT Sans" w:hAnsi="PT Sans"/>
          <w:sz w:val="20"/>
          <w:szCs w:val="20"/>
        </w:rPr>
        <w:t xml:space="preserve"> s’engage à répondre aux besoins de formation et de préparation à l’emploi. </w:t>
      </w:r>
      <w:r>
        <w:rPr>
          <w:rFonts w:ascii="PT Sans" w:hAnsi="PT Sans"/>
          <w:sz w:val="20"/>
          <w:szCs w:val="20"/>
        </w:rPr>
        <w:t>Novocentre</w:t>
      </w:r>
      <w:r w:rsidRPr="00163E15">
        <w:rPr>
          <w:rFonts w:ascii="PT Sans" w:hAnsi="PT Sans"/>
          <w:sz w:val="20"/>
          <w:szCs w:val="20"/>
        </w:rPr>
        <w:t xml:space="preserve"> offre un appui aux personnes désirant améliorer le</w:t>
      </w:r>
      <w:r>
        <w:rPr>
          <w:rFonts w:ascii="PT Sans" w:hAnsi="PT Sans"/>
          <w:sz w:val="20"/>
          <w:szCs w:val="20"/>
        </w:rPr>
        <w:t>ur</w:t>
      </w:r>
      <w:r w:rsidRPr="00163E15">
        <w:rPr>
          <w:rFonts w:ascii="PT Sans" w:hAnsi="PT Sans"/>
          <w:sz w:val="20"/>
          <w:szCs w:val="20"/>
        </w:rPr>
        <w:t xml:space="preserve">s compétences </w:t>
      </w:r>
      <w:r>
        <w:rPr>
          <w:rFonts w:ascii="PT Sans" w:hAnsi="PT Sans"/>
          <w:sz w:val="20"/>
          <w:szCs w:val="20"/>
        </w:rPr>
        <w:t>professionnelles</w:t>
      </w:r>
      <w:r w:rsidRPr="00163E15">
        <w:rPr>
          <w:rFonts w:ascii="PT Sans" w:hAnsi="PT Sans"/>
          <w:sz w:val="20"/>
          <w:szCs w:val="20"/>
        </w:rPr>
        <w:t>.</w:t>
      </w:r>
      <w:r>
        <w:rPr>
          <w:rFonts w:ascii="PT Sans" w:hAnsi="PT Sans"/>
          <w:sz w:val="20"/>
          <w:szCs w:val="20"/>
        </w:rPr>
        <w:t xml:space="preserve"> C’est l’endroit à contacter pour améliorer votre connaissance du français.</w:t>
      </w:r>
    </w:p>
    <w:p w14:paraId="5ED446F5" w14:textId="77777777" w:rsidR="00734CBA" w:rsidRPr="00417BAC" w:rsidRDefault="00734CBA" w:rsidP="00734CBA">
      <w:pPr>
        <w:spacing w:after="0" w:line="240" w:lineRule="auto"/>
        <w:rPr>
          <w:rFonts w:ascii="PT Sans" w:hAnsi="PT Sans"/>
          <w:sz w:val="20"/>
          <w:szCs w:val="20"/>
          <w:lang w:val="en-CA"/>
        </w:rPr>
      </w:pPr>
      <w:r w:rsidRPr="00417BAC">
        <w:rPr>
          <w:rFonts w:ascii="PT Sans" w:hAnsi="PT Sans"/>
          <w:noProof/>
          <w:sz w:val="20"/>
          <w:szCs w:val="20"/>
          <w:lang w:val="en-CA" w:eastAsia="en-CA"/>
        </w:rPr>
        <w:drawing>
          <wp:inline distT="0" distB="0" distL="0" distR="0" wp14:anchorId="14AC3CD5" wp14:editId="2EA67BB7">
            <wp:extent cx="104775" cy="110596"/>
            <wp:effectExtent l="19050" t="0" r="9525" b="0"/>
            <wp:docPr id="3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417BAC">
        <w:rPr>
          <w:rFonts w:ascii="PT Sans" w:hAnsi="PT Sans"/>
          <w:sz w:val="20"/>
          <w:szCs w:val="20"/>
          <w:lang w:val="en-CA"/>
        </w:rPr>
        <w:t>1 888 209-5623</w:t>
      </w:r>
    </w:p>
    <w:p w14:paraId="10B3013E" w14:textId="77777777" w:rsidR="00734CBA" w:rsidRDefault="00734CBA" w:rsidP="00734CBA">
      <w:pPr>
        <w:spacing w:after="0" w:line="240" w:lineRule="auto"/>
        <w:ind w:left="284" w:hanging="284"/>
        <w:rPr>
          <w:rFonts w:ascii="PT Sans" w:hAnsi="PT Sans"/>
          <w:sz w:val="20"/>
          <w:szCs w:val="20"/>
          <w:lang w:val="en-CA"/>
        </w:rPr>
      </w:pPr>
      <w:r w:rsidRPr="00417BAC">
        <w:rPr>
          <w:rFonts w:ascii="PT Sans" w:hAnsi="PT Sans"/>
          <w:noProof/>
          <w:sz w:val="20"/>
          <w:szCs w:val="20"/>
          <w:lang w:val="en-CA" w:eastAsia="en-CA"/>
        </w:rPr>
        <w:drawing>
          <wp:inline distT="0" distB="0" distL="0" distR="0" wp14:anchorId="43E4E822" wp14:editId="3FAA3339">
            <wp:extent cx="109220" cy="133350"/>
            <wp:effectExtent l="19050" t="0" r="5080" b="0"/>
            <wp:docPr id="30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417BAC">
        <w:rPr>
          <w:rFonts w:ascii="PT Sans" w:hAnsi="PT Sans"/>
          <w:sz w:val="20"/>
          <w:szCs w:val="20"/>
          <w:lang w:val="en-CA"/>
        </w:rPr>
        <w:t>234 rue Van Norman, Thunder Bay, ON</w:t>
      </w:r>
      <w:r>
        <w:rPr>
          <w:rFonts w:ascii="PT Sans" w:hAnsi="PT Sans"/>
          <w:sz w:val="20"/>
          <w:szCs w:val="20"/>
          <w:lang w:val="en-CA"/>
        </w:rPr>
        <w:t>, P7A 4B8</w:t>
      </w:r>
    </w:p>
    <w:p w14:paraId="3E437201" w14:textId="77777777" w:rsidR="00734CBA" w:rsidRDefault="00734CBA" w:rsidP="00734CBA">
      <w:pPr>
        <w:spacing w:after="0" w:line="240" w:lineRule="auto"/>
        <w:rPr>
          <w:rFonts w:ascii="PT Sans" w:hAnsi="PT Sans"/>
          <w:sz w:val="20"/>
          <w:szCs w:val="20"/>
          <w:lang w:val="en-CA"/>
        </w:rPr>
      </w:pPr>
      <w:r w:rsidRPr="00417BAC">
        <w:rPr>
          <w:rFonts w:ascii="PT Sans" w:hAnsi="PT Sans"/>
          <w:noProof/>
          <w:sz w:val="20"/>
          <w:szCs w:val="20"/>
          <w:lang w:val="en-CA" w:eastAsia="en-CA"/>
        </w:rPr>
        <w:drawing>
          <wp:inline distT="0" distB="0" distL="0" distR="0" wp14:anchorId="7F7BE77F" wp14:editId="4F6CF284">
            <wp:extent cx="118556" cy="123825"/>
            <wp:effectExtent l="19050" t="0" r="0" b="0"/>
            <wp:docPr id="3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417BAC">
        <w:rPr>
          <w:rFonts w:ascii="PT Sans" w:hAnsi="PT Sans"/>
          <w:sz w:val="20"/>
          <w:szCs w:val="20"/>
          <w:lang w:val="en-CA"/>
        </w:rPr>
        <w:t>dg@novocentre.com</w:t>
      </w:r>
    </w:p>
    <w:p w14:paraId="3C7958F8" w14:textId="77777777" w:rsidR="00734CBA" w:rsidRPr="00417BAC" w:rsidRDefault="00734CBA" w:rsidP="00734CBA">
      <w:pPr>
        <w:spacing w:line="240" w:lineRule="auto"/>
        <w:rPr>
          <w:rFonts w:ascii="PT Sans" w:hAnsi="PT Sans"/>
          <w:sz w:val="20"/>
          <w:szCs w:val="20"/>
          <w:lang w:val="en-CA"/>
        </w:rPr>
      </w:pPr>
      <w:r w:rsidRPr="00417BAC">
        <w:rPr>
          <w:rFonts w:ascii="PT Sans" w:hAnsi="PT Sans"/>
          <w:noProof/>
          <w:sz w:val="20"/>
          <w:szCs w:val="20"/>
          <w:lang w:val="en-CA" w:eastAsia="en-CA"/>
        </w:rPr>
        <w:drawing>
          <wp:inline distT="0" distB="0" distL="0" distR="0" wp14:anchorId="21A083B4" wp14:editId="25E94A63">
            <wp:extent cx="121191" cy="123825"/>
            <wp:effectExtent l="19050" t="0" r="0" b="0"/>
            <wp:docPr id="3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417BAC">
        <w:rPr>
          <w:rFonts w:ascii="PT Sans" w:hAnsi="PT Sans"/>
          <w:sz w:val="20"/>
          <w:szCs w:val="20"/>
          <w:lang w:val="en-CA"/>
        </w:rPr>
        <w:t xml:space="preserve">  </w:t>
      </w:r>
      <w:hyperlink r:id="rId57" w:history="1">
        <w:r w:rsidRPr="00A05BFC">
          <w:rPr>
            <w:rStyle w:val="Hyperlink"/>
            <w:rFonts w:ascii="PT Sans" w:hAnsi="PT Sans"/>
            <w:sz w:val="20"/>
            <w:szCs w:val="20"/>
            <w:lang w:val="en-CA"/>
          </w:rPr>
          <w:t>novocentre.com</w:t>
        </w:r>
      </w:hyperlink>
    </w:p>
    <w:p w14:paraId="1656FC4F" w14:textId="77777777" w:rsidR="0043766E" w:rsidRDefault="0043766E" w:rsidP="00B164E5">
      <w:pPr>
        <w:spacing w:after="0" w:line="240" w:lineRule="auto"/>
        <w:rPr>
          <w:rFonts w:ascii="PT Sans" w:hAnsi="PT Sans"/>
          <w:color w:val="DD052B"/>
          <w:sz w:val="20"/>
          <w:szCs w:val="20"/>
          <w:lang w:val="en-CA"/>
        </w:rPr>
      </w:pPr>
      <w:r>
        <w:rPr>
          <w:rFonts w:ascii="PT Sans" w:hAnsi="PT Sans"/>
          <w:noProof/>
          <w:color w:val="DD052B"/>
          <w:sz w:val="20"/>
          <w:szCs w:val="20"/>
          <w:lang w:val="en-CA" w:eastAsia="en-CA"/>
        </w:rPr>
        <w:drawing>
          <wp:inline distT="0" distB="0" distL="0" distR="0" wp14:anchorId="01D78213" wp14:editId="43A5B8AB">
            <wp:extent cx="652885" cy="643467"/>
            <wp:effectExtent l="0" t="0" r="0" b="4445"/>
            <wp:docPr id="2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652361" cy="642951"/>
                    </a:xfrm>
                    <a:prstGeom prst="rect">
                      <a:avLst/>
                    </a:prstGeom>
                    <a:noFill/>
                    <a:ln w="9525">
                      <a:noFill/>
                      <a:miter lim="800000"/>
                      <a:headEnd/>
                      <a:tailEnd/>
                    </a:ln>
                  </pic:spPr>
                </pic:pic>
              </a:graphicData>
            </a:graphic>
          </wp:inline>
        </w:drawing>
      </w:r>
    </w:p>
    <w:p w14:paraId="221A30DA" w14:textId="77777777" w:rsidR="00B164E5" w:rsidRDefault="00B164E5" w:rsidP="00B164E5">
      <w:pPr>
        <w:spacing w:after="0" w:line="240" w:lineRule="auto"/>
        <w:rPr>
          <w:rFonts w:ascii="PT Sans" w:hAnsi="PT Sans"/>
          <w:color w:val="DD052B"/>
          <w:sz w:val="20"/>
          <w:szCs w:val="20"/>
          <w:lang w:val="en-CA"/>
        </w:rPr>
      </w:pPr>
      <w:r w:rsidRPr="00B164E5">
        <w:rPr>
          <w:rFonts w:ascii="PT Sans" w:hAnsi="PT Sans"/>
          <w:color w:val="DD052B"/>
          <w:sz w:val="20"/>
          <w:szCs w:val="20"/>
          <w:lang w:val="en-CA"/>
        </w:rPr>
        <w:t>Red Lake</w:t>
      </w:r>
      <w:r>
        <w:rPr>
          <w:rFonts w:ascii="PT Sans" w:hAnsi="PT Sans"/>
          <w:color w:val="DD052B"/>
          <w:sz w:val="20"/>
          <w:szCs w:val="20"/>
          <w:lang w:val="en-CA"/>
        </w:rPr>
        <w:t xml:space="preserve"> District Adult Learning Centre</w:t>
      </w:r>
    </w:p>
    <w:p w14:paraId="61D0DFFA" w14:textId="77777777" w:rsidR="0043766E" w:rsidRDefault="0043766E" w:rsidP="0043766E">
      <w:pPr>
        <w:spacing w:line="240" w:lineRule="auto"/>
        <w:rPr>
          <w:rFonts w:ascii="PT Sans" w:hAnsi="PT Sans"/>
          <w:sz w:val="20"/>
          <w:szCs w:val="20"/>
        </w:rPr>
      </w:pPr>
      <w:r>
        <w:rPr>
          <w:rFonts w:ascii="PT Sans" w:hAnsi="PT Sans"/>
          <w:sz w:val="20"/>
          <w:szCs w:val="20"/>
        </w:rPr>
        <w:t>Ce centre</w:t>
      </w:r>
      <w:r w:rsidRPr="00AF13D3">
        <w:rPr>
          <w:rFonts w:ascii="PT Sans" w:hAnsi="PT Sans"/>
          <w:sz w:val="20"/>
          <w:szCs w:val="20"/>
        </w:rPr>
        <w:t xml:space="preserve"> </w:t>
      </w:r>
      <w:r w:rsidR="00352C11">
        <w:rPr>
          <w:rFonts w:ascii="PT Sans" w:hAnsi="PT Sans"/>
          <w:sz w:val="20"/>
          <w:szCs w:val="20"/>
        </w:rPr>
        <w:t xml:space="preserve">anglophone </w:t>
      </w:r>
      <w:r w:rsidRPr="00AF13D3">
        <w:rPr>
          <w:rFonts w:ascii="PT Sans" w:hAnsi="PT Sans"/>
          <w:sz w:val="20"/>
          <w:szCs w:val="20"/>
        </w:rPr>
        <w:t>d'alphabétisation et de formati</w:t>
      </w:r>
      <w:r w:rsidR="00131938">
        <w:rPr>
          <w:rFonts w:ascii="PT Sans" w:hAnsi="PT Sans"/>
          <w:sz w:val="20"/>
          <w:szCs w:val="20"/>
        </w:rPr>
        <w:t>on de base pour adultes desser</w:t>
      </w:r>
      <w:r w:rsidRPr="00AF13D3">
        <w:rPr>
          <w:rFonts w:ascii="PT Sans" w:hAnsi="PT Sans"/>
          <w:sz w:val="20"/>
          <w:szCs w:val="20"/>
        </w:rPr>
        <w:t xml:space="preserve">t la région depuis ses bureaux à </w:t>
      </w:r>
      <w:r>
        <w:rPr>
          <w:rFonts w:ascii="PT Sans" w:hAnsi="PT Sans"/>
          <w:sz w:val="20"/>
          <w:szCs w:val="20"/>
        </w:rPr>
        <w:t>Red Lake</w:t>
      </w:r>
      <w:r w:rsidRPr="00AF13D3">
        <w:rPr>
          <w:rFonts w:ascii="PT Sans" w:hAnsi="PT Sans"/>
          <w:sz w:val="20"/>
          <w:szCs w:val="20"/>
        </w:rPr>
        <w:t>. L’organisme</w:t>
      </w:r>
      <w:r>
        <w:rPr>
          <w:rFonts w:ascii="PT Sans" w:hAnsi="PT Sans"/>
          <w:sz w:val="20"/>
          <w:szCs w:val="20"/>
        </w:rPr>
        <w:t xml:space="preserve"> peut vous aider</w:t>
      </w:r>
      <w:r w:rsidRPr="00AF13D3">
        <w:rPr>
          <w:rFonts w:ascii="PT Sans" w:hAnsi="PT Sans"/>
          <w:sz w:val="20"/>
          <w:szCs w:val="20"/>
        </w:rPr>
        <w:t xml:space="preserve"> à acquérir les compétences nécessaires pour trouver un emploi, poursuivre vos études, lire ou écrire de manière plus indépendante</w:t>
      </w:r>
      <w:r>
        <w:rPr>
          <w:rFonts w:ascii="PT Sans" w:hAnsi="PT Sans"/>
          <w:sz w:val="20"/>
          <w:szCs w:val="20"/>
        </w:rPr>
        <w:t xml:space="preserve">, </w:t>
      </w:r>
      <w:r w:rsidR="00352C11">
        <w:rPr>
          <w:rFonts w:ascii="PT Sans" w:hAnsi="PT Sans"/>
          <w:sz w:val="20"/>
          <w:szCs w:val="20"/>
        </w:rPr>
        <w:t xml:space="preserve">perfectionner votre </w:t>
      </w:r>
      <w:r>
        <w:rPr>
          <w:rFonts w:ascii="PT Sans" w:hAnsi="PT Sans"/>
          <w:sz w:val="20"/>
          <w:szCs w:val="20"/>
        </w:rPr>
        <w:t>anglais</w:t>
      </w:r>
      <w:r w:rsidRPr="00AF13D3">
        <w:rPr>
          <w:rFonts w:ascii="PT Sans" w:hAnsi="PT Sans"/>
          <w:sz w:val="20"/>
          <w:szCs w:val="20"/>
        </w:rPr>
        <w:t xml:space="preserve"> et améliorer vo</w:t>
      </w:r>
      <w:r w:rsidR="00352C11">
        <w:rPr>
          <w:rFonts w:ascii="PT Sans" w:hAnsi="PT Sans"/>
          <w:sz w:val="20"/>
          <w:szCs w:val="20"/>
        </w:rPr>
        <w:t>s compétences en informatique. V</w:t>
      </w:r>
      <w:r w:rsidRPr="00AF13D3">
        <w:rPr>
          <w:rFonts w:ascii="PT Sans" w:hAnsi="PT Sans"/>
          <w:sz w:val="20"/>
          <w:szCs w:val="20"/>
        </w:rPr>
        <w:t>ous pouvez apprendre à votre rythme en anglais avec le soutien d’instructeurs</w:t>
      </w:r>
      <w:r w:rsidR="005B7ADB">
        <w:rPr>
          <w:rFonts w:ascii="PT Sans" w:hAnsi="PT Sans"/>
          <w:sz w:val="20"/>
          <w:szCs w:val="20"/>
        </w:rPr>
        <w:t xml:space="preserve"> présents en personne avec vous à Red Lake.</w:t>
      </w:r>
    </w:p>
    <w:p w14:paraId="252D7049" w14:textId="77777777" w:rsidR="00B164E5" w:rsidRPr="00131938" w:rsidDel="00EE2298" w:rsidRDefault="00B164E5" w:rsidP="00B164E5">
      <w:pPr>
        <w:spacing w:after="0" w:line="240" w:lineRule="auto"/>
        <w:rPr>
          <w:del w:id="120" w:author="Viviane Tardif" w:date="2020-04-02T17:01:00Z"/>
          <w:rFonts w:ascii="PT Sans" w:hAnsi="PT Sans"/>
          <w:sz w:val="20"/>
          <w:szCs w:val="20"/>
          <w:lang w:val="en-CA"/>
        </w:rPr>
      </w:pPr>
      <w:r w:rsidRPr="00131938">
        <w:rPr>
          <w:rFonts w:ascii="PT Sans" w:hAnsi="PT Sans"/>
          <w:noProof/>
          <w:sz w:val="20"/>
          <w:szCs w:val="20"/>
          <w:lang w:val="en-CA" w:eastAsia="en-CA"/>
        </w:rPr>
        <w:drawing>
          <wp:inline distT="0" distB="0" distL="0" distR="0" wp14:anchorId="47AA4094" wp14:editId="697C510B">
            <wp:extent cx="104775" cy="110596"/>
            <wp:effectExtent l="19050" t="0" r="9525"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131938">
        <w:rPr>
          <w:rFonts w:ascii="PT Sans" w:hAnsi="PT Sans"/>
          <w:sz w:val="20"/>
          <w:szCs w:val="20"/>
          <w:lang w:val="en-CA"/>
        </w:rPr>
        <w:t xml:space="preserve"> 807 727-3207</w:t>
      </w:r>
    </w:p>
    <w:p w14:paraId="5B395AAA" w14:textId="77777777" w:rsidR="00B164E5" w:rsidRPr="00131938" w:rsidRDefault="00B164E5" w:rsidP="00B164E5">
      <w:pPr>
        <w:spacing w:after="0" w:line="240" w:lineRule="auto"/>
        <w:rPr>
          <w:rFonts w:ascii="PT Sans" w:hAnsi="PT Sans"/>
          <w:sz w:val="20"/>
          <w:szCs w:val="20"/>
          <w:lang w:val="en-CA"/>
        </w:rPr>
      </w:pPr>
      <w:del w:id="121" w:author="Viviane Tardif" w:date="2020-04-02T17:01:00Z">
        <w:r w:rsidRPr="00131938" w:rsidDel="00EE2298">
          <w:rPr>
            <w:rFonts w:ascii="PT Sans" w:hAnsi="PT Sans"/>
            <w:noProof/>
            <w:sz w:val="20"/>
            <w:szCs w:val="20"/>
            <w:lang w:val="en-CA" w:eastAsia="en-CA"/>
          </w:rPr>
          <w:drawing>
            <wp:inline distT="0" distB="0" distL="0" distR="0" wp14:anchorId="613E06AF" wp14:editId="239352CC">
              <wp:extent cx="106680" cy="133350"/>
              <wp:effectExtent l="19050" t="0" r="7620" b="0"/>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131938" w:rsidDel="00EE2298">
          <w:rPr>
            <w:rFonts w:ascii="PT Sans" w:hAnsi="PT Sans"/>
            <w:sz w:val="20"/>
            <w:szCs w:val="20"/>
            <w:lang w:val="en-CA"/>
          </w:rPr>
          <w:delText xml:space="preserve"> 807 727-3573</w:delText>
        </w:r>
      </w:del>
    </w:p>
    <w:p w14:paraId="425803CC" w14:textId="77777777" w:rsidR="00B164E5" w:rsidRPr="00131938" w:rsidRDefault="00B164E5" w:rsidP="00B164E5">
      <w:pPr>
        <w:spacing w:after="0" w:line="240" w:lineRule="auto"/>
        <w:ind w:left="284" w:hanging="284"/>
        <w:rPr>
          <w:rFonts w:ascii="PT Sans" w:eastAsia="Times New Roman" w:hAnsi="PT Sans" w:cs="Times New Roman"/>
          <w:color w:val="000000"/>
          <w:sz w:val="20"/>
          <w:szCs w:val="20"/>
          <w:lang w:val="en-CA" w:eastAsia="fr-CA"/>
        </w:rPr>
      </w:pPr>
      <w:r w:rsidRPr="00131938">
        <w:rPr>
          <w:rFonts w:ascii="PT Sans" w:eastAsia="Times New Roman" w:hAnsi="PT Sans" w:cs="Times New Roman"/>
          <w:noProof/>
          <w:color w:val="000000"/>
          <w:sz w:val="20"/>
          <w:szCs w:val="20"/>
          <w:lang w:val="en-CA" w:eastAsia="en-CA"/>
        </w:rPr>
        <w:drawing>
          <wp:inline distT="0" distB="0" distL="0" distR="0" wp14:anchorId="65DC332D" wp14:editId="4BA421BC">
            <wp:extent cx="109220" cy="133350"/>
            <wp:effectExtent l="19050" t="0" r="5080" b="0"/>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00DA59DD">
        <w:rPr>
          <w:rFonts w:ascii="PT Sans" w:eastAsia="Times New Roman" w:hAnsi="PT Sans" w:cs="Times New Roman"/>
          <w:color w:val="000000"/>
          <w:sz w:val="20"/>
          <w:szCs w:val="20"/>
          <w:lang w:val="en-CA" w:eastAsia="fr-CA"/>
        </w:rPr>
        <w:t xml:space="preserve"> 232 rue Howey</w:t>
      </w:r>
      <w:r w:rsidRPr="00131938">
        <w:rPr>
          <w:rFonts w:ascii="PT Sans" w:eastAsia="Times New Roman" w:hAnsi="PT Sans" w:cs="Times New Roman"/>
          <w:color w:val="000000"/>
          <w:sz w:val="20"/>
          <w:szCs w:val="20"/>
          <w:lang w:val="en-CA" w:eastAsia="fr-CA"/>
        </w:rPr>
        <w:t>, Red Lake, ON, P0V 2M0</w:t>
      </w:r>
    </w:p>
    <w:p w14:paraId="4596935C" w14:textId="77777777" w:rsidR="00B164E5" w:rsidRPr="004D2A3E" w:rsidRDefault="00B164E5" w:rsidP="00B164E5">
      <w:pPr>
        <w:spacing w:after="0" w:line="240" w:lineRule="auto"/>
        <w:rPr>
          <w:rFonts w:ascii="PT Sans" w:hAnsi="PT Sans"/>
          <w:sz w:val="20"/>
          <w:szCs w:val="20"/>
          <w:lang w:val="en-CA"/>
        </w:rPr>
      </w:pPr>
      <w:r w:rsidRPr="00131938">
        <w:rPr>
          <w:rFonts w:ascii="PT Sans" w:hAnsi="PT Sans"/>
          <w:noProof/>
          <w:sz w:val="20"/>
          <w:szCs w:val="20"/>
          <w:lang w:val="en-CA" w:eastAsia="en-CA"/>
        </w:rPr>
        <w:drawing>
          <wp:inline distT="0" distB="0" distL="0" distR="0" wp14:anchorId="72AF01B6" wp14:editId="3EE189D8">
            <wp:extent cx="118556" cy="123825"/>
            <wp:effectExtent l="19050" t="0" r="0" b="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4D2A3E">
        <w:rPr>
          <w:rFonts w:ascii="PT Sans" w:hAnsi="PT Sans"/>
          <w:sz w:val="20"/>
          <w:szCs w:val="20"/>
          <w:lang w:val="en-CA"/>
        </w:rPr>
        <w:t xml:space="preserve"> alc@shawbiz.ca</w:t>
      </w:r>
    </w:p>
    <w:p w14:paraId="3C9FF9A1" w14:textId="77777777" w:rsidR="00734CBA" w:rsidRPr="004D2A3E" w:rsidRDefault="00B164E5" w:rsidP="00B164E5">
      <w:pPr>
        <w:spacing w:line="240" w:lineRule="auto"/>
        <w:rPr>
          <w:lang w:val="en-CA"/>
        </w:rPr>
      </w:pPr>
      <w:r w:rsidRPr="00B164E5">
        <w:rPr>
          <w:rFonts w:ascii="PT Sans" w:hAnsi="PT Sans"/>
          <w:noProof/>
          <w:sz w:val="20"/>
          <w:szCs w:val="20"/>
          <w:lang w:val="en-CA" w:eastAsia="en-CA"/>
        </w:rPr>
        <w:drawing>
          <wp:inline distT="0" distB="0" distL="0" distR="0" wp14:anchorId="6D71FE81" wp14:editId="493D8F4D">
            <wp:extent cx="121191" cy="123825"/>
            <wp:effectExtent l="19050" t="0" r="0" b="0"/>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4D2A3E">
        <w:rPr>
          <w:rFonts w:ascii="PT Sans" w:hAnsi="PT Sans"/>
          <w:sz w:val="20"/>
          <w:szCs w:val="20"/>
          <w:lang w:val="en-CA"/>
        </w:rPr>
        <w:t xml:space="preserve"> </w:t>
      </w:r>
      <w:r w:rsidR="00AD65F5">
        <w:fldChar w:fldCharType="begin"/>
      </w:r>
      <w:r w:rsidR="00AD65F5" w:rsidRPr="00AD65F5">
        <w:rPr>
          <w:lang w:val="en-CA"/>
          <w:rPrChange w:id="122" w:author="Innovation" w:date="2021-07-29T22:49:00Z">
            <w:rPr/>
          </w:rPrChange>
        </w:rPr>
        <w:instrText xml:space="preserve"> HYPERLINK "http://www.redlakeadultlearning.org" </w:instrText>
      </w:r>
      <w:r w:rsidR="00AD65F5">
        <w:fldChar w:fldCharType="separate"/>
      </w:r>
      <w:r w:rsidRPr="004D2A3E">
        <w:rPr>
          <w:rStyle w:val="Hyperlink"/>
          <w:rFonts w:ascii="PT Sans" w:hAnsi="PT Sans"/>
          <w:sz w:val="20"/>
          <w:szCs w:val="20"/>
          <w:lang w:val="en-CA"/>
        </w:rPr>
        <w:t>redlakeadultlearning.org</w:t>
      </w:r>
      <w:r w:rsidR="00AD65F5">
        <w:rPr>
          <w:rStyle w:val="Hyperlink"/>
          <w:rFonts w:ascii="PT Sans" w:hAnsi="PT Sans"/>
          <w:sz w:val="20"/>
          <w:szCs w:val="20"/>
          <w:lang w:val="en-CA"/>
        </w:rPr>
        <w:fldChar w:fldCharType="end"/>
      </w:r>
    </w:p>
    <w:p w14:paraId="60385AB8" w14:textId="77777777" w:rsidR="00917B70" w:rsidRPr="00FA0821" w:rsidRDefault="00917B70" w:rsidP="00131938">
      <w:pPr>
        <w:spacing w:after="0" w:line="240" w:lineRule="auto"/>
        <w:rPr>
          <w:rFonts w:ascii="PT Sans" w:hAnsi="PT Sans"/>
          <w:b/>
          <w:color w:val="DD052B"/>
          <w:sz w:val="28"/>
          <w:szCs w:val="28"/>
          <w:lang w:val="en-US"/>
        </w:rPr>
      </w:pPr>
      <w:r w:rsidRPr="00FA0821">
        <w:rPr>
          <w:rFonts w:ascii="PT Sans" w:hAnsi="PT Sans"/>
          <w:b/>
          <w:color w:val="DD052B"/>
          <w:sz w:val="28"/>
          <w:szCs w:val="28"/>
          <w:lang w:val="en-US"/>
        </w:rPr>
        <w:t>Parents d</w:t>
      </w:r>
      <w:bookmarkStart w:id="123" w:name="parentseleve"/>
      <w:bookmarkEnd w:id="123"/>
      <w:r w:rsidRPr="00FA0821">
        <w:rPr>
          <w:rFonts w:ascii="PT Sans" w:hAnsi="PT Sans"/>
          <w:b/>
          <w:color w:val="DD052B"/>
          <w:sz w:val="28"/>
          <w:szCs w:val="28"/>
          <w:lang w:val="en-US"/>
        </w:rPr>
        <w:t>’élève</w:t>
      </w:r>
      <w:r w:rsidR="00FF1C52" w:rsidRPr="00FA0821">
        <w:rPr>
          <w:rFonts w:ascii="PT Sans" w:hAnsi="PT Sans"/>
          <w:b/>
          <w:color w:val="DD052B"/>
          <w:sz w:val="28"/>
          <w:szCs w:val="28"/>
          <w:lang w:val="en-US"/>
        </w:rPr>
        <w:t>s</w:t>
      </w:r>
    </w:p>
    <w:p w14:paraId="6CFD3EC0" w14:textId="204D81C9" w:rsidR="00BE416F" w:rsidRPr="00BE416F" w:rsidRDefault="00BE416F" w:rsidP="00BE416F">
      <w:pPr>
        <w:spacing w:line="240" w:lineRule="auto"/>
        <w:rPr>
          <w:rFonts w:ascii="PT Sans" w:hAnsi="PT Sans"/>
          <w:sz w:val="20"/>
          <w:szCs w:val="20"/>
        </w:rPr>
      </w:pPr>
      <w:r w:rsidRPr="00BE416F">
        <w:rPr>
          <w:rFonts w:ascii="PT Sans" w:hAnsi="PT Sans"/>
          <w:sz w:val="20"/>
          <w:szCs w:val="20"/>
        </w:rPr>
        <w:t xml:space="preserve">Plusieurs ressources sont disponibles en français pour aider les parents qui ont </w:t>
      </w:r>
      <w:r w:rsidR="00FA0821">
        <w:rPr>
          <w:rFonts w:ascii="PT Sans" w:hAnsi="PT Sans"/>
          <w:sz w:val="20"/>
          <w:szCs w:val="20"/>
        </w:rPr>
        <w:t>de</w:t>
      </w:r>
      <w:r w:rsidRPr="00BE416F">
        <w:rPr>
          <w:rFonts w:ascii="PT Sans" w:hAnsi="PT Sans"/>
          <w:sz w:val="20"/>
          <w:szCs w:val="20"/>
        </w:rPr>
        <w:t xml:space="preserve"> jeunes élèves dans le système francophone.  </w:t>
      </w:r>
      <w:hyperlink r:id="rId59" w:history="1">
        <w:r w:rsidRPr="00BE416F">
          <w:rPr>
            <w:rStyle w:val="Hyperlink"/>
            <w:rFonts w:ascii="PT Sans" w:hAnsi="PT Sans"/>
            <w:sz w:val="20"/>
            <w:szCs w:val="20"/>
          </w:rPr>
          <w:t>Parents partenaires en éducation</w:t>
        </w:r>
      </w:hyperlink>
      <w:r w:rsidRPr="00BE416F">
        <w:rPr>
          <w:rFonts w:ascii="PT Sans" w:hAnsi="PT Sans"/>
          <w:sz w:val="20"/>
          <w:szCs w:val="20"/>
        </w:rPr>
        <w:t xml:space="preserve"> informe</w:t>
      </w:r>
      <w:ins w:id="124" w:author="Kate Polle" w:date="2021-10-13T14:19:00Z">
        <w:r w:rsidR="00981D2D">
          <w:rPr>
            <w:rFonts w:ascii="PT Sans" w:hAnsi="PT Sans"/>
            <w:sz w:val="20"/>
            <w:szCs w:val="20"/>
          </w:rPr>
          <w:t>,</w:t>
        </w:r>
      </w:ins>
      <w:r w:rsidRPr="00BE416F">
        <w:rPr>
          <w:rFonts w:ascii="PT Sans" w:hAnsi="PT Sans"/>
          <w:sz w:val="20"/>
          <w:szCs w:val="20"/>
        </w:rPr>
        <w:t xml:space="preserve"> soutien et outille les parents dans leur rôle de premier éducateur. Si votre jeune </w:t>
      </w:r>
      <w:ins w:id="125" w:author="Innovation" w:date="2021-12-06T10:56:00Z">
        <w:r w:rsidR="00210872">
          <w:rPr>
            <w:rFonts w:ascii="PT Sans" w:hAnsi="PT Sans"/>
            <w:sz w:val="20"/>
            <w:szCs w:val="20"/>
          </w:rPr>
          <w:t xml:space="preserve">a </w:t>
        </w:r>
      </w:ins>
      <w:del w:id="126" w:author="Innovation" w:date="2021-12-06T10:56:00Z">
        <w:r w:rsidRPr="00BE416F" w:rsidDel="00210872">
          <w:rPr>
            <w:rFonts w:ascii="PT Sans" w:hAnsi="PT Sans"/>
            <w:sz w:val="20"/>
            <w:szCs w:val="20"/>
          </w:rPr>
          <w:delText xml:space="preserve">à </w:delText>
        </w:r>
      </w:del>
      <w:r w:rsidRPr="00BE416F">
        <w:rPr>
          <w:rFonts w:ascii="PT Sans" w:hAnsi="PT Sans"/>
          <w:sz w:val="20"/>
          <w:szCs w:val="20"/>
        </w:rPr>
        <w:t xml:space="preserve">besoin d’aide pour effectuer ses devoirs, </w:t>
      </w:r>
      <w:ins w:id="127" w:author="Innovation" w:date="2021-12-14T21:15:00Z">
        <w:r w:rsidR="00A92E65">
          <w:rPr>
            <w:rFonts w:ascii="PT Sans" w:hAnsi="PT Sans"/>
            <w:sz w:val="20"/>
            <w:szCs w:val="20"/>
          </w:rPr>
          <w:t xml:space="preserve"> </w:t>
        </w:r>
        <w:r w:rsidR="00A92E65">
          <w:rPr>
            <w:rFonts w:ascii="PT Sans" w:hAnsi="PT Sans"/>
            <w:sz w:val="20"/>
            <w:szCs w:val="20"/>
          </w:rPr>
          <w:fldChar w:fldCharType="begin"/>
        </w:r>
        <w:r w:rsidR="00A92E65">
          <w:rPr>
            <w:rFonts w:ascii="PT Sans" w:hAnsi="PT Sans"/>
            <w:sz w:val="20"/>
            <w:szCs w:val="20"/>
          </w:rPr>
          <w:instrText xml:space="preserve"> HYPERLINK "https://blogue.moneureka.ca/" </w:instrText>
        </w:r>
        <w:r w:rsidR="00A92E65">
          <w:rPr>
            <w:rFonts w:ascii="PT Sans" w:hAnsi="PT Sans"/>
            <w:sz w:val="20"/>
            <w:szCs w:val="20"/>
          </w:rPr>
          <w:fldChar w:fldCharType="separate"/>
        </w:r>
        <w:r w:rsidR="00A92E65" w:rsidRPr="00FC0AED">
          <w:rPr>
            <w:rStyle w:val="Hyperlink"/>
            <w:rFonts w:ascii="PT Sans" w:hAnsi="PT Sans"/>
            <w:sz w:val="20"/>
            <w:szCs w:val="20"/>
          </w:rPr>
          <w:t>Mon Eurêka</w:t>
        </w:r>
        <w:r w:rsidR="00A92E65">
          <w:rPr>
            <w:rFonts w:ascii="PT Sans" w:hAnsi="PT Sans"/>
            <w:sz w:val="20"/>
            <w:szCs w:val="20"/>
          </w:rPr>
          <w:fldChar w:fldCharType="end"/>
        </w:r>
        <w:r w:rsidR="00A92E65">
          <w:rPr>
            <w:rFonts w:ascii="PT Sans" w:hAnsi="PT Sans"/>
            <w:sz w:val="20"/>
            <w:szCs w:val="20"/>
          </w:rPr>
          <w:t xml:space="preserve">  e</w:t>
        </w:r>
      </w:ins>
      <w:commentRangeStart w:id="128"/>
      <w:del w:id="129" w:author="Innovation" w:date="2021-12-14T21:15:00Z">
        <w:r w:rsidR="00DE2BAF" w:rsidDel="00A92E65">
          <w:fldChar w:fldCharType="begin"/>
        </w:r>
        <w:r w:rsidR="00DE2BAF" w:rsidDel="00A92E65">
          <w:delInstrText xml:space="preserve"> HYPERLINK "https://sosdevoirs.org/" </w:delInstrText>
        </w:r>
        <w:r w:rsidR="00DE2BAF" w:rsidDel="00A92E65">
          <w:fldChar w:fldCharType="separate"/>
        </w:r>
        <w:r w:rsidRPr="00BE416F" w:rsidDel="00A92E65">
          <w:rPr>
            <w:rStyle w:val="Hyperlink"/>
            <w:rFonts w:ascii="PT Sans" w:hAnsi="PT Sans"/>
            <w:sz w:val="20"/>
            <w:szCs w:val="20"/>
          </w:rPr>
          <w:delText>SOS devoirs</w:delText>
        </w:r>
        <w:r w:rsidR="00DE2BAF" w:rsidDel="00A92E65">
          <w:rPr>
            <w:rStyle w:val="Hyperlink"/>
            <w:rFonts w:ascii="PT Sans" w:hAnsi="PT Sans"/>
            <w:sz w:val="20"/>
            <w:szCs w:val="20"/>
          </w:rPr>
          <w:fldChar w:fldCharType="end"/>
        </w:r>
        <w:commentRangeEnd w:id="128"/>
        <w:r w:rsidR="00981D2D" w:rsidDel="00A92E65">
          <w:rPr>
            <w:rStyle w:val="CommentReference"/>
          </w:rPr>
          <w:commentReference w:id="128"/>
        </w:r>
      </w:del>
      <w:del w:id="130" w:author="Innovation" w:date="2021-12-14T21:14:00Z">
        <w:r w:rsidRPr="00BE416F" w:rsidDel="00A92E65">
          <w:rPr>
            <w:rFonts w:ascii="PT Sans" w:hAnsi="PT Sans"/>
            <w:sz w:val="20"/>
            <w:szCs w:val="20"/>
          </w:rPr>
          <w:delText xml:space="preserve"> </w:delText>
        </w:r>
      </w:del>
      <w:del w:id="131" w:author="Innovation" w:date="2021-12-14T21:15:00Z">
        <w:r w:rsidRPr="00BE416F" w:rsidDel="00A92E65">
          <w:rPr>
            <w:rFonts w:ascii="PT Sans" w:hAnsi="PT Sans"/>
            <w:sz w:val="20"/>
            <w:szCs w:val="20"/>
          </w:rPr>
          <w:delText>e</w:delText>
        </w:r>
      </w:del>
      <w:r w:rsidRPr="00BE416F">
        <w:rPr>
          <w:rFonts w:ascii="PT Sans" w:hAnsi="PT Sans"/>
          <w:sz w:val="20"/>
          <w:szCs w:val="20"/>
        </w:rPr>
        <w:t>st un service d'aide aux devoirs destiné aux élèves des écoles de langue française de la 1</w:t>
      </w:r>
      <w:r w:rsidRPr="00BE416F">
        <w:rPr>
          <w:rFonts w:ascii="PT Sans" w:hAnsi="PT Sans"/>
          <w:sz w:val="20"/>
          <w:szCs w:val="20"/>
          <w:vertAlign w:val="superscript"/>
        </w:rPr>
        <w:t>re</w:t>
      </w:r>
      <w:r w:rsidRPr="00BE416F">
        <w:rPr>
          <w:rFonts w:ascii="PT Sans" w:hAnsi="PT Sans"/>
          <w:sz w:val="20"/>
          <w:szCs w:val="20"/>
        </w:rPr>
        <w:t> à la 12</w:t>
      </w:r>
      <w:r w:rsidRPr="00BE416F">
        <w:rPr>
          <w:rFonts w:ascii="PT Sans" w:hAnsi="PT Sans"/>
          <w:sz w:val="20"/>
          <w:szCs w:val="20"/>
          <w:vertAlign w:val="superscript"/>
        </w:rPr>
        <w:t>e</w:t>
      </w:r>
      <w:r w:rsidRPr="00BE416F">
        <w:rPr>
          <w:rFonts w:ascii="PT Sans" w:hAnsi="PT Sans"/>
          <w:sz w:val="20"/>
          <w:szCs w:val="20"/>
        </w:rPr>
        <w:t xml:space="preserve"> année. Pour les parents qui ont des élèves dans le système anglophone, l’organisme </w:t>
      </w:r>
      <w:hyperlink r:id="rId60" w:history="1">
        <w:r w:rsidRPr="00BE416F">
          <w:rPr>
            <w:rStyle w:val="Hyperlink"/>
            <w:rFonts w:ascii="PT Sans" w:hAnsi="PT Sans"/>
            <w:sz w:val="20"/>
            <w:szCs w:val="20"/>
          </w:rPr>
          <w:t>Canadian Parents for French</w:t>
        </w:r>
      </w:hyperlink>
      <w:r w:rsidRPr="00BE416F">
        <w:rPr>
          <w:rFonts w:ascii="PT Sans" w:hAnsi="PT Sans"/>
          <w:sz w:val="20"/>
          <w:szCs w:val="20"/>
        </w:rPr>
        <w:t xml:space="preserve"> vous offre une opportunité de vous impliquer. L’organisme dévoué à la promotio</w:t>
      </w:r>
      <w:r w:rsidR="00131938">
        <w:rPr>
          <w:rFonts w:ascii="PT Sans" w:hAnsi="PT Sans"/>
          <w:sz w:val="20"/>
          <w:szCs w:val="20"/>
        </w:rPr>
        <w:t>n et à l</w:t>
      </w:r>
      <w:r w:rsidRPr="00BE416F">
        <w:rPr>
          <w:rFonts w:ascii="PT Sans" w:hAnsi="PT Sans"/>
          <w:sz w:val="20"/>
          <w:szCs w:val="20"/>
        </w:rPr>
        <w:t>’apprentissage du français comme langue seconde pour les jeunes offre plusieurs outils pour les parents d’élèves.</w:t>
      </w:r>
    </w:p>
    <w:p w14:paraId="4A5D39E5" w14:textId="77777777" w:rsidR="00C70141" w:rsidRPr="00F4787E" w:rsidRDefault="00C70141" w:rsidP="00C70141">
      <w:pPr>
        <w:spacing w:after="0" w:line="240" w:lineRule="auto"/>
        <w:rPr>
          <w:rFonts w:ascii="PT Sans" w:hAnsi="PT Sans"/>
          <w:b/>
          <w:color w:val="008EC2"/>
          <w:sz w:val="28"/>
        </w:rPr>
      </w:pPr>
      <w:r w:rsidRPr="00F4787E">
        <w:rPr>
          <w:rFonts w:ascii="PT Sans" w:hAnsi="PT Sans"/>
          <w:b/>
          <w:color w:val="008EC2"/>
          <w:sz w:val="28"/>
        </w:rPr>
        <w:t>SANT</w:t>
      </w:r>
      <w:bookmarkStart w:id="132" w:name="santé"/>
      <w:bookmarkEnd w:id="132"/>
      <w:r w:rsidRPr="00F4787E">
        <w:rPr>
          <w:rFonts w:ascii="PT Sans" w:hAnsi="PT Sans"/>
          <w:b/>
          <w:color w:val="008EC2"/>
          <w:sz w:val="28"/>
        </w:rPr>
        <w:t>É</w:t>
      </w:r>
    </w:p>
    <w:p w14:paraId="7582E0A0" w14:textId="75A5930F" w:rsidR="00C70141" w:rsidRPr="001259C7" w:rsidRDefault="00C70141" w:rsidP="00C70141">
      <w:pPr>
        <w:spacing w:after="0" w:line="240" w:lineRule="auto"/>
        <w:rPr>
          <w:rFonts w:ascii="PT Sans" w:hAnsi="PT Sans"/>
          <w:sz w:val="20"/>
          <w:szCs w:val="20"/>
        </w:rPr>
      </w:pPr>
      <w:r w:rsidRPr="001259C7">
        <w:rPr>
          <w:rFonts w:ascii="PT Sans" w:hAnsi="PT Sans"/>
          <w:sz w:val="20"/>
          <w:szCs w:val="20"/>
        </w:rPr>
        <w:t xml:space="preserve">Petite communauté loin des grands centres, </w:t>
      </w:r>
      <w:r>
        <w:rPr>
          <w:rFonts w:ascii="PT Sans" w:hAnsi="PT Sans"/>
          <w:sz w:val="20"/>
          <w:szCs w:val="20"/>
        </w:rPr>
        <w:t>Red Lake</w:t>
      </w:r>
      <w:r w:rsidRPr="001259C7">
        <w:rPr>
          <w:rFonts w:ascii="PT Sans" w:hAnsi="PT Sans"/>
          <w:sz w:val="20"/>
          <w:szCs w:val="20"/>
        </w:rPr>
        <w:t xml:space="preserve"> </w:t>
      </w:r>
      <w:r w:rsidR="00352C11">
        <w:rPr>
          <w:rFonts w:ascii="PT Sans" w:hAnsi="PT Sans"/>
          <w:sz w:val="20"/>
          <w:szCs w:val="20"/>
        </w:rPr>
        <w:t>a</w:t>
      </w:r>
      <w:r w:rsidRPr="001259C7">
        <w:rPr>
          <w:rFonts w:ascii="PT Sans" w:hAnsi="PT Sans"/>
          <w:sz w:val="20"/>
          <w:szCs w:val="20"/>
        </w:rPr>
        <w:t xml:space="preserve"> la chance de pouvoir compter sur une large gamme de services de santé de base. Certains services ne sont cependant offerts que depuis le centre régional, Thunder Bay. Dans le Nord-Ouest ontarien majoritairement anglophone</w:t>
      </w:r>
      <w:r w:rsidR="00FA0821">
        <w:rPr>
          <w:rFonts w:ascii="PT Sans" w:hAnsi="PT Sans"/>
          <w:sz w:val="20"/>
          <w:szCs w:val="20"/>
        </w:rPr>
        <w:t xml:space="preserve">, </w:t>
      </w:r>
      <w:r w:rsidRPr="001259C7">
        <w:rPr>
          <w:rFonts w:ascii="PT Sans" w:hAnsi="PT Sans"/>
          <w:sz w:val="20"/>
          <w:szCs w:val="20"/>
        </w:rPr>
        <w:t>plusieurs services de santé sont tout</w:t>
      </w:r>
      <w:r w:rsidR="00281B39">
        <w:rPr>
          <w:rFonts w:ascii="PT Sans" w:hAnsi="PT Sans"/>
          <w:sz w:val="20"/>
          <w:szCs w:val="20"/>
        </w:rPr>
        <w:t xml:space="preserve"> de même </w:t>
      </w:r>
      <w:r w:rsidR="003A4E0A">
        <w:rPr>
          <w:rFonts w:ascii="PT Sans" w:hAnsi="PT Sans"/>
          <w:sz w:val="20"/>
          <w:szCs w:val="20"/>
        </w:rPr>
        <w:t>disponibles</w:t>
      </w:r>
      <w:r w:rsidRPr="001259C7">
        <w:rPr>
          <w:rFonts w:ascii="PT Sans" w:hAnsi="PT Sans"/>
          <w:sz w:val="20"/>
          <w:szCs w:val="20"/>
        </w:rPr>
        <w:t xml:space="preserve"> en français. Pour vous aider à naviguer et identifier les fournisseurs de services francophones</w:t>
      </w:r>
      <w:r w:rsidR="00FA0821">
        <w:rPr>
          <w:rFonts w:ascii="PT Sans" w:hAnsi="PT Sans"/>
          <w:sz w:val="20"/>
          <w:szCs w:val="20"/>
        </w:rPr>
        <w:t xml:space="preserve">, </w:t>
      </w:r>
      <w:r w:rsidRPr="001259C7">
        <w:rPr>
          <w:rFonts w:ascii="PT Sans" w:hAnsi="PT Sans"/>
          <w:sz w:val="20"/>
          <w:szCs w:val="20"/>
        </w:rPr>
        <w:t xml:space="preserve">vous pouvez consulter la </w:t>
      </w:r>
      <w:hyperlink r:id="rId61" w:history="1">
        <w:r w:rsidRPr="001259C7">
          <w:rPr>
            <w:rStyle w:val="Hyperlink"/>
            <w:rFonts w:ascii="PT Sans" w:hAnsi="PT Sans"/>
            <w:sz w:val="20"/>
            <w:szCs w:val="20"/>
          </w:rPr>
          <w:t>section santé du répertoire des services en français</w:t>
        </w:r>
      </w:hyperlink>
      <w:r w:rsidRPr="001259C7">
        <w:rPr>
          <w:rFonts w:ascii="PT Sans" w:hAnsi="PT Sans"/>
          <w:sz w:val="20"/>
          <w:szCs w:val="20"/>
        </w:rPr>
        <w:t xml:space="preserve"> ou </w:t>
      </w:r>
      <w:ins w:id="133" w:author="Innovation" w:date="2021-07-29T23:27:00Z">
        <w:r w:rsidR="00286F7A">
          <w:rPr>
            <w:rFonts w:ascii="PT Sans" w:hAnsi="PT Sans"/>
            <w:sz w:val="20"/>
            <w:szCs w:val="20"/>
          </w:rPr>
          <w:fldChar w:fldCharType="begin"/>
        </w:r>
      </w:ins>
      <w:ins w:id="134" w:author="Innovation" w:date="2021-12-14T21:06:00Z">
        <w:r w:rsidR="00FC0AED">
          <w:rPr>
            <w:rFonts w:ascii="PT Sans" w:hAnsi="PT Sans"/>
            <w:sz w:val="20"/>
            <w:szCs w:val="20"/>
          </w:rPr>
          <w:instrText>HYPERLINK "https://hcc3.hcc.moh.gov.on.ca/HCCWeb/faces/layoutHCCSplash.jsp"</w:instrText>
        </w:r>
      </w:ins>
      <w:ins w:id="135" w:author="Innovation" w:date="2021-07-29T23:27:00Z">
        <w:r w:rsidR="00286F7A">
          <w:rPr>
            <w:rFonts w:ascii="PT Sans" w:hAnsi="PT Sans"/>
            <w:sz w:val="20"/>
            <w:szCs w:val="20"/>
          </w:rPr>
          <w:fldChar w:fldCharType="separate"/>
        </w:r>
        <w:r w:rsidRPr="00286F7A">
          <w:rPr>
            <w:rStyle w:val="Hyperlink"/>
            <w:rFonts w:ascii="PT Sans" w:hAnsi="PT Sans"/>
            <w:sz w:val="20"/>
            <w:szCs w:val="20"/>
          </w:rPr>
          <w:t>Cliquezsanté.</w:t>
        </w:r>
        <w:r w:rsidR="00286F7A">
          <w:rPr>
            <w:rFonts w:ascii="PT Sans" w:hAnsi="PT Sans"/>
            <w:sz w:val="20"/>
            <w:szCs w:val="20"/>
          </w:rPr>
          <w:fldChar w:fldCharType="end"/>
        </w:r>
      </w:ins>
      <w:r w:rsidRPr="001259C7">
        <w:rPr>
          <w:rFonts w:ascii="PT Sans" w:hAnsi="PT Sans"/>
          <w:sz w:val="20"/>
          <w:szCs w:val="20"/>
        </w:rPr>
        <w:t xml:space="preserve"> Une autre option est de contacter et rencontrer l’</w:t>
      </w:r>
      <w:hyperlink r:id="rId62" w:history="1">
        <w:r w:rsidRPr="001259C7">
          <w:rPr>
            <w:rStyle w:val="Hyperlink"/>
            <w:rFonts w:ascii="PT Sans" w:hAnsi="PT Sans"/>
            <w:sz w:val="20"/>
            <w:szCs w:val="20"/>
          </w:rPr>
          <w:t>Accueil francophone</w:t>
        </w:r>
      </w:hyperlink>
      <w:r w:rsidRPr="001259C7">
        <w:rPr>
          <w:rFonts w:ascii="PT Sans" w:hAnsi="PT Sans"/>
          <w:sz w:val="20"/>
          <w:szCs w:val="20"/>
        </w:rPr>
        <w:t xml:space="preserve"> </w:t>
      </w:r>
      <w:r w:rsidR="002B549D">
        <w:rPr>
          <w:rFonts w:ascii="PT Sans" w:hAnsi="PT Sans"/>
          <w:sz w:val="20"/>
          <w:szCs w:val="20"/>
        </w:rPr>
        <w:t>pour les particuliers a</w:t>
      </w:r>
      <w:r w:rsidRPr="001259C7">
        <w:rPr>
          <w:rFonts w:ascii="PT Sans" w:hAnsi="PT Sans"/>
          <w:sz w:val="20"/>
          <w:szCs w:val="20"/>
        </w:rPr>
        <w:t xml:space="preserve">insi que le </w:t>
      </w:r>
      <w:ins w:id="136" w:author="Innovation" w:date="2021-12-06T10:55:00Z">
        <w:r w:rsidR="00210872">
          <w:rPr>
            <w:rFonts w:ascii="PT Sans" w:hAnsi="PT Sans"/>
            <w:sz w:val="20"/>
            <w:szCs w:val="20"/>
          </w:rPr>
          <w:fldChar w:fldCharType="begin"/>
        </w:r>
      </w:ins>
      <w:ins w:id="137" w:author="Innovation" w:date="2021-12-14T21:11:00Z">
        <w:r w:rsidR="00FC0AED">
          <w:rPr>
            <w:rFonts w:ascii="PT Sans" w:hAnsi="PT Sans"/>
            <w:sz w:val="20"/>
            <w:szCs w:val="20"/>
          </w:rPr>
          <w:instrText>HYPERLINK "https://www.facebook.com/rmefno"</w:instrText>
        </w:r>
      </w:ins>
      <w:ins w:id="138" w:author="Innovation" w:date="2021-12-06T10:55:00Z">
        <w:r w:rsidR="00210872">
          <w:rPr>
            <w:rFonts w:ascii="PT Sans" w:hAnsi="PT Sans"/>
            <w:sz w:val="20"/>
            <w:szCs w:val="20"/>
          </w:rPr>
          <w:fldChar w:fldCharType="separate"/>
        </w:r>
        <w:r w:rsidRPr="00210872">
          <w:rPr>
            <w:rStyle w:val="Hyperlink"/>
            <w:rFonts w:ascii="PT Sans" w:hAnsi="PT Sans"/>
            <w:sz w:val="20"/>
            <w:szCs w:val="20"/>
          </w:rPr>
          <w:t>Réseau du mieux-être francophone du Nord de l’Ontari</w:t>
        </w:r>
        <w:r w:rsidR="002B549D" w:rsidRPr="00210872">
          <w:rPr>
            <w:rStyle w:val="Hyperlink"/>
            <w:rFonts w:ascii="PT Sans" w:hAnsi="PT Sans"/>
            <w:sz w:val="20"/>
            <w:szCs w:val="20"/>
          </w:rPr>
          <w:t>o pour les professionnels</w:t>
        </w:r>
        <w:r w:rsidRPr="00210872">
          <w:rPr>
            <w:rStyle w:val="Hyperlink"/>
            <w:rFonts w:ascii="PT Sans" w:hAnsi="PT Sans"/>
            <w:sz w:val="20"/>
            <w:szCs w:val="20"/>
          </w:rPr>
          <w:t>.</w:t>
        </w:r>
        <w:r w:rsidR="00210872">
          <w:rPr>
            <w:rFonts w:ascii="PT Sans" w:hAnsi="PT Sans"/>
            <w:sz w:val="20"/>
            <w:szCs w:val="20"/>
          </w:rPr>
          <w:fldChar w:fldCharType="end"/>
        </w:r>
      </w:ins>
      <w:ins w:id="139" w:author="Innovation" w:date="2021-12-14T21:08:00Z">
        <w:r w:rsidR="00FC0AED">
          <w:rPr>
            <w:rFonts w:ascii="PT Sans" w:hAnsi="PT Sans"/>
            <w:sz w:val="20"/>
            <w:szCs w:val="20"/>
          </w:rPr>
          <w:t xml:space="preserve"> Aussi, vous pourrez avoir des informations sur les ressources de santé en français sur </w:t>
        </w:r>
      </w:ins>
      <w:ins w:id="140" w:author="Innovation" w:date="2021-12-14T21:12:00Z">
        <w:r w:rsidR="00FC0AED">
          <w:rPr>
            <w:rFonts w:ascii="PT Sans" w:hAnsi="PT Sans"/>
            <w:sz w:val="20"/>
            <w:szCs w:val="20"/>
          </w:rPr>
          <w:fldChar w:fldCharType="begin"/>
        </w:r>
        <w:r w:rsidR="00FC0AED">
          <w:rPr>
            <w:rFonts w:ascii="PT Sans" w:hAnsi="PT Sans"/>
            <w:sz w:val="20"/>
            <w:szCs w:val="20"/>
          </w:rPr>
          <w:instrText xml:space="preserve"> HYPERLINK "https://etablissement.org/ontario/sante/trouver-des-soins-de-sante-en-francais/trouver-des-soins-de-sante-en-francais/ou-trouver-les-ressources-de-sante-en-francais/" </w:instrText>
        </w:r>
        <w:r w:rsidR="00FC0AED">
          <w:rPr>
            <w:rFonts w:ascii="PT Sans" w:hAnsi="PT Sans"/>
            <w:sz w:val="20"/>
            <w:szCs w:val="20"/>
          </w:rPr>
          <w:fldChar w:fldCharType="separate"/>
        </w:r>
        <w:r w:rsidR="00FC0AED" w:rsidRPr="00FC0AED">
          <w:rPr>
            <w:rStyle w:val="Hyperlink"/>
            <w:rFonts w:ascii="PT Sans" w:hAnsi="PT Sans"/>
            <w:sz w:val="20"/>
            <w:szCs w:val="20"/>
          </w:rPr>
          <w:t>Établissement.org</w:t>
        </w:r>
        <w:r w:rsidR="00FC0AED">
          <w:rPr>
            <w:rFonts w:ascii="PT Sans" w:hAnsi="PT Sans"/>
            <w:sz w:val="20"/>
            <w:szCs w:val="20"/>
          </w:rPr>
          <w:fldChar w:fldCharType="end"/>
        </w:r>
      </w:ins>
      <w:ins w:id="141" w:author="Innovation" w:date="2021-12-14T21:11:00Z">
        <w:r w:rsidR="00FC0AED">
          <w:rPr>
            <w:rFonts w:ascii="PT Sans" w:hAnsi="PT Sans"/>
            <w:sz w:val="20"/>
            <w:szCs w:val="20"/>
          </w:rPr>
          <w:t xml:space="preserve">. </w:t>
        </w:r>
      </w:ins>
    </w:p>
    <w:p w14:paraId="38F0638B" w14:textId="6EC55204" w:rsidR="00C70141" w:rsidRDefault="00B0030A" w:rsidP="00C70141">
      <w:pPr>
        <w:spacing w:after="0" w:line="240" w:lineRule="auto"/>
        <w:rPr>
          <w:rFonts w:ascii="PT Sans" w:hAnsi="PT Sans"/>
          <w:b/>
          <w:color w:val="008EC2"/>
          <w:sz w:val="28"/>
        </w:rPr>
      </w:pPr>
      <w:r>
        <w:rPr>
          <w:rFonts w:ascii="PT Sans" w:hAnsi="PT Sans"/>
          <w:noProof/>
          <w:sz w:val="20"/>
          <w:szCs w:val="20"/>
          <w:lang w:val="en-CA" w:eastAsia="en-CA"/>
        </w:rPr>
        <mc:AlternateContent>
          <mc:Choice Requires="wps">
            <w:drawing>
              <wp:anchor distT="0" distB="0" distL="114300" distR="114300" simplePos="0" relativeHeight="251649536" behindDoc="0" locked="0" layoutInCell="1" allowOverlap="1" wp14:anchorId="59AF614D" wp14:editId="5705450B">
                <wp:simplePos x="0" y="0"/>
                <wp:positionH relativeFrom="column">
                  <wp:posOffset>-244475</wp:posOffset>
                </wp:positionH>
                <wp:positionV relativeFrom="paragraph">
                  <wp:posOffset>78105</wp:posOffset>
                </wp:positionV>
                <wp:extent cx="2456180" cy="1085850"/>
                <wp:effectExtent l="22225" t="20955" r="17145" b="17145"/>
                <wp:wrapSquare wrapText="bothSides"/>
                <wp:docPr id="1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1085850"/>
                        </a:xfrm>
                        <a:prstGeom prst="rect">
                          <a:avLst/>
                        </a:prstGeom>
                        <a:solidFill>
                          <a:schemeClr val="accent1">
                            <a:lumMod val="20000"/>
                            <a:lumOff val="80000"/>
                          </a:schemeClr>
                        </a:solidFill>
                        <a:ln w="28575">
                          <a:solidFill>
                            <a:srgbClr val="008FC2"/>
                          </a:solidFill>
                          <a:miter lim="800000"/>
                          <a:headEnd/>
                          <a:tailEnd/>
                        </a:ln>
                      </wps:spPr>
                      <wps:txbx>
                        <w:txbxContent>
                          <w:p w14:paraId="29223131" w14:textId="77777777" w:rsidR="00DE49D6" w:rsidRPr="001F5C43" w:rsidRDefault="00DE49D6" w:rsidP="00C70141">
                            <w:pPr>
                              <w:spacing w:after="0"/>
                              <w:jc w:val="center"/>
                              <w:rPr>
                                <w:rFonts w:ascii="PT Sans" w:hAnsi="PT Sans"/>
                                <w:color w:val="008EC2"/>
                                <w:sz w:val="20"/>
                                <w:szCs w:val="20"/>
                              </w:rPr>
                            </w:pPr>
                            <w:r w:rsidRPr="005B49B7">
                              <w:rPr>
                                <w:rFonts w:ascii="PT Sans" w:hAnsi="PT Sans"/>
                                <w:sz w:val="20"/>
                                <w:szCs w:val="20"/>
                              </w:rPr>
                              <w:t>Pour bénéficier des service</w:t>
                            </w:r>
                            <w:r>
                              <w:rPr>
                                <w:rFonts w:ascii="PT Sans" w:hAnsi="PT Sans"/>
                                <w:sz w:val="20"/>
                                <w:szCs w:val="20"/>
                              </w:rPr>
                              <w:t>s de santé gratuitement, assurez-</w:t>
                            </w:r>
                            <w:r w:rsidRPr="005B49B7">
                              <w:rPr>
                                <w:rFonts w:ascii="PT Sans" w:hAnsi="PT Sans"/>
                                <w:sz w:val="20"/>
                                <w:szCs w:val="20"/>
                              </w:rPr>
                              <w:t xml:space="preserve">vous de vous </w:t>
                            </w:r>
                            <w:hyperlink r:id="rId63" w:history="1">
                              <w:r w:rsidRPr="003A4E0A">
                                <w:rPr>
                                  <w:rStyle w:val="Hyperlink"/>
                                  <w:rFonts w:ascii="PT Sans" w:hAnsi="PT Sans"/>
                                  <w:color w:val="0070C0"/>
                                  <w:sz w:val="20"/>
                                  <w:szCs w:val="20"/>
                                </w:rPr>
                                <w:t>inscrire à l'assurance-santé de l'Ontario</w:t>
                              </w:r>
                            </w:hyperlink>
                            <w:r w:rsidRPr="001F5C43">
                              <w:rPr>
                                <w:rFonts w:ascii="PT Sans" w:hAnsi="PT Sans"/>
                                <w:color w:val="008EC2"/>
                                <w:sz w:val="20"/>
                                <w:szCs w:val="20"/>
                              </w:rPr>
                              <w:t xml:space="preserve"> </w:t>
                            </w:r>
                            <w:r w:rsidRPr="005B49B7">
                              <w:rPr>
                                <w:rFonts w:ascii="PT Sans" w:hAnsi="PT Sans"/>
                                <w:sz w:val="20"/>
                                <w:szCs w:val="20"/>
                              </w:rPr>
                              <w:t>trois mois après votre arrivée. Votre carte Santé vous permet de recevoir gratuitement les soins de santé essentiels.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F614D" id="Text Box 2" o:spid="_x0000_s1028" type="#_x0000_t202" style="position:absolute;margin-left:-19.25pt;margin-top:6.15pt;width:193.4pt;height:8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" fillcolor="#deeaf6 [660]" strokecolor="#008fc2" strokeweight="2.25pt">
                <v:textbox>
                  <w:txbxContent>
                    <w:p w14:paraId="29223131" w14:textId="77777777" w:rsidR="00DE49D6" w:rsidRPr="001F5C43" w:rsidRDefault="00DE49D6" w:rsidP="00C70141">
                      <w:pPr>
                        <w:spacing w:after="0"/>
                        <w:jc w:val="center"/>
                        <w:rPr>
                          <w:rFonts w:ascii="PT Sans" w:hAnsi="PT Sans"/>
                          <w:color w:val="008EC2"/>
                          <w:sz w:val="20"/>
                          <w:szCs w:val="20"/>
                        </w:rPr>
                      </w:pPr>
                      <w:r w:rsidRPr="005B49B7">
                        <w:rPr>
                          <w:rFonts w:ascii="PT Sans" w:hAnsi="PT Sans"/>
                          <w:sz w:val="20"/>
                          <w:szCs w:val="20"/>
                        </w:rPr>
                        <w:t>Pour bénéficier des service</w:t>
                      </w:r>
                      <w:r>
                        <w:rPr>
                          <w:rFonts w:ascii="PT Sans" w:hAnsi="PT Sans"/>
                          <w:sz w:val="20"/>
                          <w:szCs w:val="20"/>
                        </w:rPr>
                        <w:t>s de santé gratuitement, assurez-</w:t>
                      </w:r>
                      <w:r w:rsidRPr="005B49B7">
                        <w:rPr>
                          <w:rFonts w:ascii="PT Sans" w:hAnsi="PT Sans"/>
                          <w:sz w:val="20"/>
                          <w:szCs w:val="20"/>
                        </w:rPr>
                        <w:t xml:space="preserve">vous de vous </w:t>
                      </w:r>
                      <w:hyperlink r:id="rId64" w:history="1">
                        <w:r w:rsidRPr="003A4E0A">
                          <w:rPr>
                            <w:rStyle w:val="Lienhypertexte"/>
                            <w:rFonts w:ascii="PT Sans" w:hAnsi="PT Sans"/>
                            <w:color w:val="0070C0"/>
                            <w:sz w:val="20"/>
                            <w:szCs w:val="20"/>
                          </w:rPr>
                          <w:t>inscrire à l'assurance-santé de l'Ontario</w:t>
                        </w:r>
                      </w:hyperlink>
                      <w:r w:rsidRPr="001F5C43">
                        <w:rPr>
                          <w:rFonts w:ascii="PT Sans" w:hAnsi="PT Sans"/>
                          <w:color w:val="008EC2"/>
                          <w:sz w:val="20"/>
                          <w:szCs w:val="20"/>
                        </w:rPr>
                        <w:t xml:space="preserve"> </w:t>
                      </w:r>
                      <w:r w:rsidRPr="005B49B7">
                        <w:rPr>
                          <w:rFonts w:ascii="PT Sans" w:hAnsi="PT Sans"/>
                          <w:sz w:val="20"/>
                          <w:szCs w:val="20"/>
                        </w:rPr>
                        <w:t>trois mois après votre arrivée. Votre carte Santé vous permet de recevoir gratuitement les soins de santé essentiels.</w:t>
                      </w:r>
                    </w:p>
                  </w:txbxContent>
                </v:textbox>
                <w10:wrap type="square"/>
              </v:shape>
            </w:pict>
          </mc:Fallback>
        </mc:AlternateContent>
      </w:r>
      <w:r w:rsidR="00C70141">
        <w:rPr>
          <w:rFonts w:ascii="PT Sans" w:hAnsi="PT Sans"/>
          <w:b/>
          <w:color w:val="008EC2"/>
          <w:sz w:val="28"/>
        </w:rPr>
        <w:t>Hôp</w:t>
      </w:r>
      <w:bookmarkStart w:id="142" w:name="hopital"/>
      <w:bookmarkEnd w:id="142"/>
      <w:r w:rsidR="00C70141">
        <w:rPr>
          <w:rFonts w:ascii="PT Sans" w:hAnsi="PT Sans"/>
          <w:b/>
          <w:color w:val="008EC2"/>
          <w:sz w:val="28"/>
        </w:rPr>
        <w:t>ital</w:t>
      </w:r>
    </w:p>
    <w:p w14:paraId="7927AA6D" w14:textId="77777777" w:rsidR="00C70141" w:rsidRPr="001259C7" w:rsidRDefault="00C70141" w:rsidP="00C70141">
      <w:pPr>
        <w:spacing w:line="240" w:lineRule="auto"/>
        <w:rPr>
          <w:rFonts w:ascii="PT Sans" w:hAnsi="PT Sans"/>
          <w:sz w:val="20"/>
          <w:szCs w:val="20"/>
        </w:rPr>
      </w:pPr>
      <w:r w:rsidRPr="001259C7">
        <w:rPr>
          <w:rFonts w:ascii="PT Sans" w:hAnsi="PT Sans"/>
          <w:sz w:val="20"/>
          <w:szCs w:val="20"/>
        </w:rPr>
        <w:t xml:space="preserve">La municipalité de </w:t>
      </w:r>
      <w:r>
        <w:rPr>
          <w:rFonts w:ascii="PT Sans" w:hAnsi="PT Sans"/>
          <w:sz w:val="20"/>
          <w:szCs w:val="20"/>
        </w:rPr>
        <w:t>Red Lake</w:t>
      </w:r>
      <w:r w:rsidRPr="001259C7">
        <w:rPr>
          <w:rFonts w:ascii="PT Sans" w:hAnsi="PT Sans"/>
          <w:sz w:val="20"/>
          <w:szCs w:val="20"/>
        </w:rPr>
        <w:t xml:space="preserve"> compte sur son territoire un hôpital qui dessert </w:t>
      </w:r>
      <w:r>
        <w:rPr>
          <w:rFonts w:ascii="PT Sans" w:hAnsi="PT Sans"/>
          <w:sz w:val="20"/>
          <w:szCs w:val="20"/>
        </w:rPr>
        <w:t>Red Lake</w:t>
      </w:r>
      <w:r w:rsidRPr="001259C7">
        <w:rPr>
          <w:rFonts w:ascii="PT Sans" w:hAnsi="PT Sans"/>
          <w:sz w:val="20"/>
          <w:szCs w:val="20"/>
        </w:rPr>
        <w:t xml:space="preserve"> et les communautés environnantes, le </w:t>
      </w:r>
      <w:hyperlink r:id="rId65" w:history="1">
        <w:r w:rsidRPr="00C70141">
          <w:rPr>
            <w:rStyle w:val="Hyperlink"/>
            <w:rFonts w:ascii="PT Sans" w:hAnsi="PT Sans"/>
            <w:sz w:val="20"/>
            <w:szCs w:val="20"/>
          </w:rPr>
          <w:t>Red Lake Margaret Cochenour Hospital</w:t>
        </w:r>
      </w:hyperlink>
      <w:r w:rsidRPr="001259C7">
        <w:rPr>
          <w:rFonts w:ascii="PT Sans" w:hAnsi="PT Sans"/>
          <w:sz w:val="20"/>
          <w:szCs w:val="20"/>
        </w:rPr>
        <w:t xml:space="preserve">. Le </w:t>
      </w:r>
      <w:hyperlink r:id="rId66" w:history="1">
        <w:r w:rsidRPr="001259C7">
          <w:rPr>
            <w:rStyle w:val="Hyperlink"/>
            <w:rFonts w:ascii="PT Sans" w:hAnsi="PT Sans"/>
            <w:sz w:val="20"/>
            <w:szCs w:val="20"/>
          </w:rPr>
          <w:t>Thunder Bay Regional Health Sciences Centre</w:t>
        </w:r>
      </w:hyperlink>
      <w:r w:rsidRPr="001259C7">
        <w:rPr>
          <w:rFonts w:ascii="PT Sans" w:hAnsi="PT Sans"/>
          <w:sz w:val="20"/>
          <w:szCs w:val="20"/>
        </w:rPr>
        <w:t xml:space="preserve"> et un hôpital de soin de longue durée, le </w:t>
      </w:r>
      <w:hyperlink r:id="rId67" w:history="1">
        <w:r w:rsidRPr="001259C7">
          <w:rPr>
            <w:rStyle w:val="Hyperlink"/>
            <w:rFonts w:ascii="PT Sans" w:hAnsi="PT Sans"/>
            <w:sz w:val="20"/>
            <w:szCs w:val="20"/>
          </w:rPr>
          <w:t>St. Joseph’s Care Group</w:t>
        </w:r>
      </w:hyperlink>
      <w:r w:rsidRPr="001259C7">
        <w:rPr>
          <w:rFonts w:ascii="PT Sans" w:hAnsi="PT Sans"/>
          <w:sz w:val="20"/>
          <w:szCs w:val="20"/>
        </w:rPr>
        <w:t xml:space="preserve"> sont pour leur part situés à Thunder Bay. </w:t>
      </w:r>
      <w:r w:rsidR="00BC7344">
        <w:rPr>
          <w:rFonts w:ascii="PT Sans" w:hAnsi="PT Sans"/>
          <w:sz w:val="20"/>
          <w:szCs w:val="20"/>
        </w:rPr>
        <w:t>L</w:t>
      </w:r>
      <w:r w:rsidR="00BC7344" w:rsidRPr="00BC7344">
        <w:rPr>
          <w:rFonts w:ascii="PT Sans" w:hAnsi="PT Sans"/>
          <w:sz w:val="20"/>
          <w:szCs w:val="20"/>
        </w:rPr>
        <w:t xml:space="preserve">e </w:t>
      </w:r>
      <w:hyperlink r:id="rId68" w:history="1">
        <w:r w:rsidR="00EE0C82" w:rsidRPr="00BC7344">
          <w:rPr>
            <w:rStyle w:val="Hyperlink"/>
            <w:rFonts w:ascii="PT Sans" w:hAnsi="PT Sans"/>
            <w:sz w:val="20"/>
            <w:szCs w:val="20"/>
          </w:rPr>
          <w:t>Lake of the Woods District Hospital</w:t>
        </w:r>
      </w:hyperlink>
      <w:r w:rsidR="00BC7344">
        <w:rPr>
          <w:rFonts w:ascii="PT Sans" w:hAnsi="PT Sans"/>
          <w:sz w:val="20"/>
          <w:szCs w:val="20"/>
        </w:rPr>
        <w:t xml:space="preserve"> </w:t>
      </w:r>
      <w:r w:rsidR="00B27C92">
        <w:rPr>
          <w:rFonts w:ascii="PT Sans" w:hAnsi="PT Sans"/>
          <w:sz w:val="20"/>
          <w:szCs w:val="20"/>
        </w:rPr>
        <w:t xml:space="preserve">est situé pour sa part à Kenora. </w:t>
      </w:r>
      <w:r w:rsidR="00186797">
        <w:rPr>
          <w:rFonts w:ascii="PT Sans" w:hAnsi="PT Sans"/>
          <w:sz w:val="20"/>
          <w:szCs w:val="20"/>
        </w:rPr>
        <w:t>C</w:t>
      </w:r>
      <w:r w:rsidRPr="001259C7">
        <w:rPr>
          <w:rFonts w:ascii="PT Sans" w:hAnsi="PT Sans"/>
          <w:sz w:val="20"/>
          <w:szCs w:val="20"/>
        </w:rPr>
        <w:t>es hôpitaux ne sont pas désignés bilingue</w:t>
      </w:r>
      <w:r w:rsidR="002B549D">
        <w:rPr>
          <w:rFonts w:ascii="PT Sans" w:hAnsi="PT Sans"/>
          <w:sz w:val="20"/>
          <w:szCs w:val="20"/>
        </w:rPr>
        <w:t xml:space="preserve">s, </w:t>
      </w:r>
      <w:r w:rsidRPr="001259C7">
        <w:rPr>
          <w:rFonts w:ascii="PT Sans" w:hAnsi="PT Sans"/>
          <w:sz w:val="20"/>
          <w:szCs w:val="20"/>
        </w:rPr>
        <w:t>mais offre</w:t>
      </w:r>
      <w:r w:rsidR="006A44C5">
        <w:rPr>
          <w:rFonts w:ascii="PT Sans" w:hAnsi="PT Sans"/>
          <w:sz w:val="20"/>
          <w:szCs w:val="20"/>
        </w:rPr>
        <w:t>nt</w:t>
      </w:r>
      <w:r w:rsidRPr="001259C7">
        <w:rPr>
          <w:rFonts w:ascii="PT Sans" w:hAnsi="PT Sans"/>
          <w:sz w:val="20"/>
          <w:szCs w:val="20"/>
        </w:rPr>
        <w:t xml:space="preserve"> tout de même </w:t>
      </w:r>
      <w:r w:rsidR="002B549D">
        <w:rPr>
          <w:rFonts w:ascii="PT Sans" w:hAnsi="PT Sans"/>
          <w:sz w:val="20"/>
          <w:szCs w:val="20"/>
        </w:rPr>
        <w:t>quelque</w:t>
      </w:r>
      <w:r w:rsidR="00281B39">
        <w:rPr>
          <w:rFonts w:ascii="PT Sans" w:hAnsi="PT Sans"/>
          <w:sz w:val="20"/>
          <w:szCs w:val="20"/>
        </w:rPr>
        <w:t>s</w:t>
      </w:r>
      <w:r w:rsidRPr="001259C7">
        <w:rPr>
          <w:rFonts w:ascii="PT Sans" w:hAnsi="PT Sans"/>
          <w:sz w:val="20"/>
          <w:szCs w:val="20"/>
        </w:rPr>
        <w:t xml:space="preserve"> services en français.  </w:t>
      </w:r>
    </w:p>
    <w:p w14:paraId="01C21D20" w14:textId="77777777" w:rsidR="00C70141" w:rsidRDefault="00EE0C82" w:rsidP="00C70141">
      <w:pPr>
        <w:spacing w:after="0" w:line="240" w:lineRule="auto"/>
        <w:rPr>
          <w:rFonts w:ascii="PT Sans" w:hAnsi="PT Sans"/>
          <w:sz w:val="20"/>
          <w:szCs w:val="20"/>
        </w:rPr>
      </w:pPr>
      <w:r>
        <w:rPr>
          <w:rFonts w:ascii="PT Sans" w:hAnsi="PT Sans"/>
          <w:noProof/>
          <w:sz w:val="20"/>
          <w:szCs w:val="20"/>
          <w:lang w:val="en-CA" w:eastAsia="en-CA"/>
        </w:rPr>
        <w:drawing>
          <wp:inline distT="0" distB="0" distL="0" distR="0" wp14:anchorId="57492EE1" wp14:editId="2D984A0D">
            <wp:extent cx="2212622" cy="414867"/>
            <wp:effectExtent l="0" t="0" r="0" b="4445"/>
            <wp:docPr id="27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srcRect/>
                    <a:stretch>
                      <a:fillRect/>
                    </a:stretch>
                  </pic:blipFill>
                  <pic:spPr bwMode="auto">
                    <a:xfrm>
                      <a:off x="0" y="0"/>
                      <a:ext cx="2247862" cy="421474"/>
                    </a:xfrm>
                    <a:prstGeom prst="rect">
                      <a:avLst/>
                    </a:prstGeom>
                    <a:noFill/>
                    <a:ln w="9525">
                      <a:noFill/>
                      <a:miter lim="800000"/>
                      <a:headEnd/>
                      <a:tailEnd/>
                    </a:ln>
                  </pic:spPr>
                </pic:pic>
              </a:graphicData>
            </a:graphic>
          </wp:inline>
        </w:drawing>
      </w:r>
    </w:p>
    <w:p w14:paraId="0EE3FC1E" w14:textId="77777777" w:rsidR="00BC7344" w:rsidRDefault="00EE0C82" w:rsidP="00BC7344">
      <w:pPr>
        <w:spacing w:after="0" w:line="240" w:lineRule="auto"/>
        <w:rPr>
          <w:rFonts w:ascii="PT Sans" w:hAnsi="PT Sans"/>
          <w:color w:val="008EC2"/>
          <w:sz w:val="20"/>
          <w:szCs w:val="20"/>
          <w:lang w:val="en-CA"/>
        </w:rPr>
      </w:pPr>
      <w:r w:rsidRPr="00EE0C82">
        <w:rPr>
          <w:rFonts w:ascii="PT Sans" w:hAnsi="PT Sans"/>
          <w:color w:val="008EC2"/>
          <w:sz w:val="20"/>
          <w:szCs w:val="20"/>
          <w:lang w:val="en-CA"/>
        </w:rPr>
        <w:t>Red Lake Margaret Cochenour Memorial Hospital</w:t>
      </w:r>
    </w:p>
    <w:p w14:paraId="5B4BB3CF" w14:textId="3BBAF59F" w:rsidR="00BC7344" w:rsidRDefault="00EE0C82" w:rsidP="00BC7344">
      <w:pPr>
        <w:spacing w:line="240" w:lineRule="auto"/>
        <w:rPr>
          <w:rFonts w:ascii="PT Sans" w:hAnsi="PT Sans"/>
          <w:sz w:val="20"/>
          <w:szCs w:val="20"/>
        </w:rPr>
      </w:pPr>
      <w:r w:rsidRPr="00EE0C82">
        <w:rPr>
          <w:rFonts w:ascii="PT Sans" w:hAnsi="PT Sans"/>
          <w:sz w:val="20"/>
          <w:szCs w:val="20"/>
        </w:rPr>
        <w:t>C</w:t>
      </w:r>
      <w:r w:rsidR="00C70141" w:rsidRPr="001259C7">
        <w:rPr>
          <w:rFonts w:ascii="PT Sans" w:hAnsi="PT Sans"/>
          <w:sz w:val="20"/>
          <w:szCs w:val="20"/>
        </w:rPr>
        <w:t xml:space="preserve">et hôpital </w:t>
      </w:r>
      <w:r>
        <w:rPr>
          <w:rFonts w:ascii="PT Sans" w:hAnsi="PT Sans"/>
          <w:sz w:val="20"/>
          <w:szCs w:val="20"/>
        </w:rPr>
        <w:t>travaille à atteindre</w:t>
      </w:r>
      <w:r w:rsidRPr="00EE0C82">
        <w:rPr>
          <w:rFonts w:ascii="PT Sans" w:hAnsi="PT Sans"/>
          <w:sz w:val="20"/>
          <w:szCs w:val="20"/>
        </w:rPr>
        <w:t xml:space="preserve"> l'excellence </w:t>
      </w:r>
      <w:r>
        <w:rPr>
          <w:rFonts w:ascii="PT Sans" w:hAnsi="PT Sans"/>
          <w:sz w:val="20"/>
          <w:szCs w:val="20"/>
        </w:rPr>
        <w:t>en matière de</w:t>
      </w:r>
      <w:r w:rsidRPr="00EE0C82">
        <w:rPr>
          <w:rFonts w:ascii="PT Sans" w:hAnsi="PT Sans"/>
          <w:sz w:val="20"/>
          <w:szCs w:val="20"/>
        </w:rPr>
        <w:t xml:space="preserve"> soins de santé en milieu rural</w:t>
      </w:r>
      <w:r>
        <w:rPr>
          <w:rFonts w:ascii="PT Sans" w:hAnsi="PT Sans"/>
          <w:sz w:val="20"/>
          <w:szCs w:val="20"/>
        </w:rPr>
        <w:t>.</w:t>
      </w:r>
      <w:r w:rsidR="009079FD">
        <w:rPr>
          <w:rFonts w:ascii="PT Sans" w:hAnsi="PT Sans"/>
          <w:sz w:val="20"/>
          <w:szCs w:val="20"/>
        </w:rPr>
        <w:t xml:space="preserve"> </w:t>
      </w:r>
      <w:r w:rsidR="00BC7344">
        <w:rPr>
          <w:rFonts w:ascii="PT Sans" w:hAnsi="PT Sans"/>
          <w:sz w:val="20"/>
          <w:szCs w:val="20"/>
        </w:rPr>
        <w:t xml:space="preserve">Leur mission est d’offrir des soins compatissants et de qualité à </w:t>
      </w:r>
      <w:r w:rsidR="00BC7344" w:rsidRPr="00BC7344">
        <w:rPr>
          <w:rFonts w:ascii="PT Sans" w:hAnsi="PT Sans"/>
          <w:sz w:val="20"/>
          <w:szCs w:val="20"/>
        </w:rPr>
        <w:t>chaque patient, chaque fois</w:t>
      </w:r>
      <w:r w:rsidR="00BC7344">
        <w:rPr>
          <w:rFonts w:ascii="PT Sans" w:hAnsi="PT Sans"/>
          <w:sz w:val="20"/>
          <w:szCs w:val="20"/>
        </w:rPr>
        <w:t xml:space="preserve"> qu’il se présente à l’hôpital</w:t>
      </w:r>
      <w:r w:rsidR="00BC7344" w:rsidRPr="00BC7344">
        <w:rPr>
          <w:rFonts w:ascii="PT Sans" w:hAnsi="PT Sans"/>
          <w:sz w:val="20"/>
          <w:szCs w:val="20"/>
        </w:rPr>
        <w:t>.</w:t>
      </w:r>
      <w:r w:rsidR="00BC7344">
        <w:rPr>
          <w:rFonts w:ascii="PT Sans" w:hAnsi="PT Sans"/>
          <w:sz w:val="20"/>
          <w:szCs w:val="20"/>
        </w:rPr>
        <w:t xml:space="preserve"> Le RLMCMH n’est pas désigné bilingue</w:t>
      </w:r>
      <w:r w:rsidR="00FA0821">
        <w:rPr>
          <w:rFonts w:ascii="PT Sans" w:hAnsi="PT Sans"/>
          <w:sz w:val="20"/>
          <w:szCs w:val="20"/>
        </w:rPr>
        <w:t xml:space="preserve">, </w:t>
      </w:r>
      <w:r w:rsidR="00BC7344">
        <w:rPr>
          <w:rFonts w:ascii="PT Sans" w:hAnsi="PT Sans"/>
          <w:sz w:val="20"/>
          <w:szCs w:val="20"/>
        </w:rPr>
        <w:t>mais peut offrir des services en français sur demande.</w:t>
      </w:r>
      <w:r w:rsidR="00C87EA3">
        <w:rPr>
          <w:rFonts w:ascii="PT Sans" w:hAnsi="PT Sans"/>
          <w:sz w:val="20"/>
          <w:szCs w:val="20"/>
        </w:rPr>
        <w:t xml:space="preserve"> </w:t>
      </w:r>
      <w:r w:rsidR="00E57D87">
        <w:rPr>
          <w:rFonts w:ascii="PT Sans" w:hAnsi="PT Sans"/>
          <w:sz w:val="20"/>
          <w:szCs w:val="20"/>
        </w:rPr>
        <w:t xml:space="preserve">Des </w:t>
      </w:r>
      <w:r w:rsidR="00DE2BAF">
        <w:fldChar w:fldCharType="begin"/>
      </w:r>
      <w:ins w:id="143" w:author="Innovation" w:date="2021-12-14T21:17:00Z">
        <w:r w:rsidR="00A92E65">
          <w:instrText>HYPERLINK "https://www.redlakehospital.ca/mentalhealth-addictionsservices"</w:instrText>
        </w:r>
      </w:ins>
      <w:del w:id="144" w:author="Innovation" w:date="2021-12-14T21:17:00Z">
        <w:r w:rsidR="00DE2BAF" w:rsidDel="00A92E65">
          <w:delInstrText xml:space="preserve"> HYPERLINK "https://www.redlakehospital.ca/article/community-counselling-and-addiction-services-195.asp" </w:delInstrText>
        </w:r>
      </w:del>
      <w:r w:rsidR="00DE2BAF">
        <w:fldChar w:fldCharType="separate"/>
      </w:r>
      <w:r w:rsidR="00E57D87" w:rsidRPr="00E57D87">
        <w:rPr>
          <w:rStyle w:val="Hyperlink"/>
          <w:rFonts w:ascii="PT Sans" w:hAnsi="PT Sans"/>
          <w:sz w:val="20"/>
          <w:szCs w:val="20"/>
        </w:rPr>
        <w:t>services de conseils communautaires, de santé mentale et de dépendance</w:t>
      </w:r>
      <w:r w:rsidR="00DE2BAF">
        <w:rPr>
          <w:rStyle w:val="Hyperlink"/>
          <w:rFonts w:ascii="PT Sans" w:hAnsi="PT Sans"/>
          <w:sz w:val="20"/>
          <w:szCs w:val="20"/>
        </w:rPr>
        <w:fldChar w:fldCharType="end"/>
      </w:r>
      <w:r w:rsidR="00E57D87">
        <w:rPr>
          <w:rFonts w:ascii="PT Sans" w:hAnsi="PT Sans"/>
          <w:sz w:val="20"/>
          <w:szCs w:val="20"/>
        </w:rPr>
        <w:t xml:space="preserve"> sont offerts.</w:t>
      </w:r>
    </w:p>
    <w:p w14:paraId="023E03CA" w14:textId="77777777" w:rsidR="00BC7344" w:rsidRDefault="00BC7344" w:rsidP="00BC7344">
      <w:pPr>
        <w:spacing w:after="0" w:line="240" w:lineRule="auto"/>
        <w:rPr>
          <w:rFonts w:ascii="PT Sans" w:hAnsi="PT Sans"/>
          <w:sz w:val="20"/>
          <w:szCs w:val="20"/>
          <w:lang w:val="en-CA"/>
        </w:rPr>
      </w:pPr>
      <w:r w:rsidRPr="00BC7344">
        <w:rPr>
          <w:rFonts w:ascii="PT Sans" w:hAnsi="PT Sans"/>
          <w:noProof/>
          <w:sz w:val="20"/>
          <w:szCs w:val="20"/>
          <w:lang w:val="en-CA" w:eastAsia="en-CA"/>
        </w:rPr>
        <w:drawing>
          <wp:inline distT="0" distB="0" distL="0" distR="0" wp14:anchorId="465DA62B" wp14:editId="11BCAA79">
            <wp:extent cx="104775" cy="110596"/>
            <wp:effectExtent l="19050" t="0" r="9525" b="0"/>
            <wp:docPr id="2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BC7344">
        <w:rPr>
          <w:rFonts w:ascii="PT Sans" w:hAnsi="PT Sans"/>
          <w:sz w:val="20"/>
          <w:szCs w:val="20"/>
          <w:lang w:val="en-CA"/>
        </w:rPr>
        <w:t>807 727-2066</w:t>
      </w:r>
    </w:p>
    <w:p w14:paraId="20240BF7" w14:textId="77777777" w:rsidR="00BC7344" w:rsidRPr="00BC7344" w:rsidRDefault="00BC7344" w:rsidP="00BC7344">
      <w:pPr>
        <w:spacing w:after="0" w:line="240" w:lineRule="auto"/>
        <w:rPr>
          <w:rFonts w:ascii="PT Sans" w:hAnsi="PT Sans"/>
          <w:sz w:val="20"/>
          <w:szCs w:val="20"/>
          <w:lang w:val="en-CA"/>
        </w:rPr>
      </w:pPr>
      <w:r w:rsidRPr="00BC7344">
        <w:rPr>
          <w:rFonts w:ascii="PT Sans" w:hAnsi="PT Sans"/>
          <w:noProof/>
          <w:sz w:val="20"/>
          <w:szCs w:val="20"/>
          <w:lang w:val="en-CA" w:eastAsia="en-CA"/>
        </w:rPr>
        <w:drawing>
          <wp:inline distT="0" distB="0" distL="0" distR="0" wp14:anchorId="0DE4982F" wp14:editId="15AF0DB5">
            <wp:extent cx="106680" cy="133350"/>
            <wp:effectExtent l="19050" t="0" r="7620" b="0"/>
            <wp:docPr id="27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BC7344">
        <w:rPr>
          <w:rFonts w:ascii="PT Sans" w:hAnsi="PT Sans"/>
          <w:sz w:val="20"/>
          <w:szCs w:val="20"/>
          <w:lang w:val="en-CA"/>
        </w:rPr>
        <w:t xml:space="preserve"> 807 727-2923</w:t>
      </w:r>
    </w:p>
    <w:p w14:paraId="21EBC353" w14:textId="77777777" w:rsidR="00BC7344" w:rsidRDefault="00BC7344" w:rsidP="00BC7344">
      <w:pPr>
        <w:spacing w:after="0" w:line="240" w:lineRule="auto"/>
        <w:ind w:left="284" w:hanging="284"/>
        <w:rPr>
          <w:rFonts w:ascii="PT Sans" w:hAnsi="PT Sans"/>
          <w:sz w:val="20"/>
          <w:szCs w:val="20"/>
          <w:lang w:val="en-CA"/>
        </w:rPr>
      </w:pPr>
      <w:r w:rsidRPr="00BC7344">
        <w:rPr>
          <w:rFonts w:ascii="PT Sans" w:hAnsi="PT Sans"/>
          <w:noProof/>
          <w:sz w:val="20"/>
          <w:szCs w:val="20"/>
          <w:lang w:val="en-CA" w:eastAsia="en-CA"/>
        </w:rPr>
        <w:drawing>
          <wp:inline distT="0" distB="0" distL="0" distR="0" wp14:anchorId="77AD88EE" wp14:editId="576B0ACB">
            <wp:extent cx="109220" cy="133350"/>
            <wp:effectExtent l="19050" t="0" r="5080" b="0"/>
            <wp:docPr id="27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BC7344">
        <w:rPr>
          <w:rFonts w:ascii="PT Sans" w:hAnsi="PT Sans"/>
          <w:sz w:val="20"/>
          <w:szCs w:val="20"/>
          <w:lang w:val="en-CA"/>
        </w:rPr>
        <w:t xml:space="preserve">51 </w:t>
      </w:r>
      <w:r w:rsidR="00DA59DD">
        <w:rPr>
          <w:rFonts w:ascii="PT Sans" w:hAnsi="PT Sans"/>
          <w:sz w:val="20"/>
          <w:szCs w:val="20"/>
          <w:lang w:val="en-CA"/>
        </w:rPr>
        <w:t>Autroute</w:t>
      </w:r>
      <w:r w:rsidRPr="00BC7344">
        <w:rPr>
          <w:rFonts w:ascii="PT Sans" w:hAnsi="PT Sans"/>
          <w:sz w:val="20"/>
          <w:szCs w:val="20"/>
          <w:lang w:val="en-CA"/>
        </w:rPr>
        <w:t xml:space="preserve"> 105, C</w:t>
      </w:r>
      <w:r>
        <w:rPr>
          <w:rFonts w:ascii="PT Sans" w:hAnsi="PT Sans"/>
          <w:sz w:val="20"/>
          <w:szCs w:val="20"/>
          <w:lang w:val="en-CA"/>
        </w:rPr>
        <w:t xml:space="preserve">. </w:t>
      </w:r>
      <w:r w:rsidRPr="00BC7344">
        <w:rPr>
          <w:rFonts w:ascii="PT Sans" w:hAnsi="PT Sans"/>
          <w:sz w:val="20"/>
          <w:szCs w:val="20"/>
          <w:lang w:val="en-CA"/>
        </w:rPr>
        <w:t>P</w:t>
      </w:r>
      <w:r>
        <w:rPr>
          <w:rFonts w:ascii="PT Sans" w:hAnsi="PT Sans"/>
          <w:sz w:val="20"/>
          <w:szCs w:val="20"/>
          <w:lang w:val="en-CA"/>
        </w:rPr>
        <w:t>.</w:t>
      </w:r>
      <w:r w:rsidRPr="00BC7344">
        <w:rPr>
          <w:rFonts w:ascii="PT Sans" w:hAnsi="PT Sans"/>
          <w:sz w:val="20"/>
          <w:szCs w:val="20"/>
          <w:lang w:val="en-CA"/>
        </w:rPr>
        <w:t xml:space="preserve"> 5005, Red Lake, ON, P0V 2M0</w:t>
      </w:r>
    </w:p>
    <w:p w14:paraId="6CB1014B" w14:textId="77777777" w:rsidR="00B27C92" w:rsidRDefault="00B27C92" w:rsidP="00BC7344">
      <w:pPr>
        <w:spacing w:after="0" w:line="240" w:lineRule="auto"/>
        <w:ind w:left="284" w:hanging="284"/>
        <w:rPr>
          <w:rFonts w:ascii="PT Sans" w:hAnsi="PT Sans"/>
          <w:sz w:val="20"/>
          <w:szCs w:val="20"/>
          <w:lang w:val="en-CA"/>
        </w:rPr>
      </w:pPr>
      <w:r w:rsidRPr="00B27C92">
        <w:rPr>
          <w:rFonts w:ascii="PT Sans" w:hAnsi="PT Sans"/>
          <w:noProof/>
          <w:sz w:val="20"/>
          <w:szCs w:val="20"/>
          <w:lang w:val="en-CA" w:eastAsia="en-CA"/>
        </w:rPr>
        <w:drawing>
          <wp:inline distT="0" distB="0" distL="0" distR="0" wp14:anchorId="408A0329" wp14:editId="09A80793">
            <wp:extent cx="118556" cy="123825"/>
            <wp:effectExtent l="19050" t="0" r="0" b="0"/>
            <wp:docPr id="2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B27C92">
        <w:rPr>
          <w:rFonts w:ascii="PT Sans" w:hAnsi="PT Sans"/>
          <w:sz w:val="20"/>
          <w:szCs w:val="20"/>
          <w:lang w:val="en-CA"/>
        </w:rPr>
        <w:t>ceo4rlh@redlakehospital.ca</w:t>
      </w:r>
    </w:p>
    <w:p w14:paraId="5D8B98A6" w14:textId="590DC3F2" w:rsidR="00BC7344" w:rsidRPr="00A92E65" w:rsidRDefault="00BC7344" w:rsidP="00186797">
      <w:pPr>
        <w:spacing w:line="240" w:lineRule="auto"/>
        <w:rPr>
          <w:ins w:id="145" w:author="Innovation" w:date="2021-12-14T21:14:00Z"/>
          <w:rStyle w:val="Hyperlink"/>
          <w:rFonts w:ascii="PT Sans" w:hAnsi="PT Sans"/>
          <w:sz w:val="20"/>
          <w:szCs w:val="20"/>
          <w:lang w:val="en-CA"/>
        </w:rPr>
      </w:pPr>
      <w:r w:rsidRPr="00BC7344">
        <w:rPr>
          <w:rFonts w:ascii="PT Sans" w:hAnsi="PT Sans"/>
          <w:noProof/>
          <w:color w:val="008EC2"/>
          <w:sz w:val="20"/>
          <w:szCs w:val="20"/>
          <w:lang w:val="en-CA" w:eastAsia="en-CA"/>
        </w:rPr>
        <w:drawing>
          <wp:inline distT="0" distB="0" distL="0" distR="0" wp14:anchorId="0E37576A" wp14:editId="7C213C25">
            <wp:extent cx="121191" cy="123825"/>
            <wp:effectExtent l="19050" t="0" r="0" b="0"/>
            <wp:docPr id="2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Pr>
          <w:rFonts w:ascii="PT Sans" w:hAnsi="PT Sans"/>
          <w:color w:val="008EC2"/>
          <w:sz w:val="20"/>
          <w:szCs w:val="20"/>
          <w:lang w:val="en-CA"/>
        </w:rPr>
        <w:t xml:space="preserve"> </w:t>
      </w:r>
      <w:ins w:id="146" w:author="Innovation" w:date="2021-12-14T21:14:00Z">
        <w:r w:rsidR="00A92E65">
          <w:rPr>
            <w:rFonts w:ascii="PT Sans" w:hAnsi="PT Sans"/>
            <w:sz w:val="20"/>
            <w:szCs w:val="20"/>
            <w:lang w:val="en-CA"/>
          </w:rPr>
          <w:fldChar w:fldCharType="begin"/>
        </w:r>
        <w:r w:rsidR="00A92E65">
          <w:rPr>
            <w:rFonts w:ascii="PT Sans" w:hAnsi="PT Sans"/>
            <w:sz w:val="20"/>
            <w:szCs w:val="20"/>
            <w:lang w:val="en-CA"/>
          </w:rPr>
          <w:instrText xml:space="preserve"> HYPERLINK "https://www.redlakehospital.ca/" </w:instrText>
        </w:r>
        <w:r w:rsidR="00A92E65">
          <w:rPr>
            <w:rFonts w:ascii="PT Sans" w:hAnsi="PT Sans"/>
            <w:sz w:val="20"/>
            <w:szCs w:val="20"/>
            <w:lang w:val="en-CA"/>
          </w:rPr>
          <w:fldChar w:fldCharType="separate"/>
        </w:r>
        <w:r w:rsidRPr="00A92E65">
          <w:rPr>
            <w:rStyle w:val="Hyperlink"/>
            <w:rFonts w:ascii="PT Sans" w:hAnsi="PT Sans"/>
            <w:sz w:val="20"/>
            <w:szCs w:val="20"/>
            <w:lang w:val="en-CA"/>
          </w:rPr>
          <w:t>redlakehospital.ca</w:t>
        </w:r>
      </w:ins>
    </w:p>
    <w:p w14:paraId="4F6C02A1" w14:textId="793C5719" w:rsidR="00BC7344" w:rsidRDefault="00A92E65" w:rsidP="00BC7344">
      <w:pPr>
        <w:spacing w:after="0" w:line="240" w:lineRule="auto"/>
        <w:rPr>
          <w:rFonts w:ascii="PT Sans" w:hAnsi="PT Sans"/>
          <w:sz w:val="20"/>
          <w:szCs w:val="20"/>
          <w:lang w:val="en-CA"/>
        </w:rPr>
      </w:pPr>
      <w:ins w:id="147" w:author="Innovation" w:date="2021-12-14T21:14:00Z">
        <w:r>
          <w:rPr>
            <w:rFonts w:ascii="PT Sans" w:hAnsi="PT Sans"/>
            <w:sz w:val="20"/>
            <w:szCs w:val="20"/>
            <w:lang w:val="en-CA"/>
          </w:rPr>
          <w:fldChar w:fldCharType="end"/>
        </w:r>
      </w:ins>
      <w:r w:rsidR="00BC7344">
        <w:rPr>
          <w:rFonts w:ascii="PT Sans" w:hAnsi="PT Sans"/>
          <w:noProof/>
          <w:sz w:val="20"/>
          <w:szCs w:val="20"/>
          <w:lang w:val="en-CA" w:eastAsia="en-CA"/>
        </w:rPr>
        <w:drawing>
          <wp:inline distT="0" distB="0" distL="0" distR="0" wp14:anchorId="220D51F4" wp14:editId="740DB084">
            <wp:extent cx="1834435" cy="423333"/>
            <wp:effectExtent l="0" t="0" r="0" b="0"/>
            <wp:docPr id="27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srcRect/>
                    <a:stretch>
                      <a:fillRect/>
                    </a:stretch>
                  </pic:blipFill>
                  <pic:spPr bwMode="auto">
                    <a:xfrm>
                      <a:off x="0" y="0"/>
                      <a:ext cx="1876503" cy="433041"/>
                    </a:xfrm>
                    <a:prstGeom prst="rect">
                      <a:avLst/>
                    </a:prstGeom>
                    <a:noFill/>
                    <a:ln w="9525">
                      <a:noFill/>
                      <a:miter lim="800000"/>
                      <a:headEnd/>
                      <a:tailEnd/>
                    </a:ln>
                  </pic:spPr>
                </pic:pic>
              </a:graphicData>
            </a:graphic>
          </wp:inline>
        </w:drawing>
      </w:r>
    </w:p>
    <w:p w14:paraId="7DADAAA8" w14:textId="77777777" w:rsidR="00BC7344" w:rsidRDefault="00BC7344" w:rsidP="00B27C92">
      <w:pPr>
        <w:spacing w:after="0" w:line="240" w:lineRule="auto"/>
        <w:rPr>
          <w:rFonts w:ascii="PT Sans" w:hAnsi="PT Sans"/>
          <w:color w:val="008EC2"/>
          <w:sz w:val="20"/>
          <w:szCs w:val="20"/>
          <w:lang w:val="en-CA"/>
        </w:rPr>
      </w:pPr>
      <w:r>
        <w:rPr>
          <w:rFonts w:ascii="PT Sans" w:hAnsi="PT Sans"/>
          <w:color w:val="008EC2"/>
          <w:sz w:val="20"/>
          <w:szCs w:val="20"/>
          <w:lang w:val="en-CA"/>
        </w:rPr>
        <w:t xml:space="preserve">Lake of the Woods District </w:t>
      </w:r>
      <w:r w:rsidRPr="00EE0C82">
        <w:rPr>
          <w:rFonts w:ascii="PT Sans" w:hAnsi="PT Sans"/>
          <w:color w:val="008EC2"/>
          <w:sz w:val="20"/>
          <w:szCs w:val="20"/>
          <w:lang w:val="en-CA"/>
        </w:rPr>
        <w:t>Hospital</w:t>
      </w:r>
    </w:p>
    <w:p w14:paraId="0A78FCE0" w14:textId="77777777" w:rsidR="00BC7344" w:rsidRDefault="00B27C92" w:rsidP="00BC7344">
      <w:pPr>
        <w:spacing w:line="240" w:lineRule="auto"/>
        <w:rPr>
          <w:rFonts w:ascii="PT Sans" w:hAnsi="PT Sans"/>
          <w:sz w:val="20"/>
          <w:szCs w:val="20"/>
        </w:rPr>
      </w:pPr>
      <w:r w:rsidRPr="00B27C92">
        <w:rPr>
          <w:rFonts w:ascii="PT Sans" w:hAnsi="PT Sans"/>
          <w:sz w:val="20"/>
          <w:szCs w:val="20"/>
        </w:rPr>
        <w:t>P</w:t>
      </w:r>
      <w:r>
        <w:rPr>
          <w:rFonts w:ascii="PT Sans" w:hAnsi="PT Sans"/>
          <w:sz w:val="20"/>
          <w:szCs w:val="20"/>
        </w:rPr>
        <w:t>lus grand hôpital du Nord-O</w:t>
      </w:r>
      <w:r w:rsidRPr="00B27C92">
        <w:rPr>
          <w:rFonts w:ascii="PT Sans" w:hAnsi="PT Sans"/>
          <w:sz w:val="20"/>
          <w:szCs w:val="20"/>
        </w:rPr>
        <w:t>uest de l’Ontar</w:t>
      </w:r>
      <w:r>
        <w:rPr>
          <w:rFonts w:ascii="PT Sans" w:hAnsi="PT Sans"/>
          <w:sz w:val="20"/>
          <w:szCs w:val="20"/>
        </w:rPr>
        <w:t xml:space="preserve">io à l’extérieur de Thunder Bay, </w:t>
      </w:r>
      <w:r w:rsidR="00186797">
        <w:rPr>
          <w:rFonts w:ascii="PT Sans" w:hAnsi="PT Sans"/>
          <w:sz w:val="20"/>
          <w:szCs w:val="20"/>
        </w:rPr>
        <w:t>il</w:t>
      </w:r>
      <w:r>
        <w:rPr>
          <w:rFonts w:ascii="PT Sans" w:hAnsi="PT Sans"/>
          <w:sz w:val="20"/>
          <w:szCs w:val="20"/>
        </w:rPr>
        <w:t xml:space="preserve"> a pour objectif </w:t>
      </w:r>
      <w:r w:rsidRPr="00B27C92">
        <w:rPr>
          <w:rFonts w:ascii="PT Sans" w:hAnsi="PT Sans"/>
          <w:sz w:val="20"/>
          <w:szCs w:val="20"/>
        </w:rPr>
        <w:t xml:space="preserve">de fournir des soins de haute qualité aux patients. </w:t>
      </w:r>
      <w:r>
        <w:rPr>
          <w:rFonts w:ascii="PT Sans" w:hAnsi="PT Sans"/>
          <w:sz w:val="20"/>
          <w:szCs w:val="20"/>
        </w:rPr>
        <w:t xml:space="preserve">Leur </w:t>
      </w:r>
      <w:r w:rsidRPr="00B27C92">
        <w:rPr>
          <w:rFonts w:ascii="PT Sans" w:hAnsi="PT Sans"/>
          <w:sz w:val="20"/>
          <w:szCs w:val="20"/>
        </w:rPr>
        <w:t xml:space="preserve">équipe est composée d'un large éventail de personnes expertes et dévouées </w:t>
      </w:r>
      <w:r>
        <w:rPr>
          <w:rFonts w:ascii="PT Sans" w:hAnsi="PT Sans"/>
          <w:sz w:val="20"/>
          <w:szCs w:val="20"/>
        </w:rPr>
        <w:t xml:space="preserve">qui travaillent </w:t>
      </w:r>
      <w:r w:rsidRPr="00B27C92">
        <w:rPr>
          <w:rFonts w:ascii="PT Sans" w:hAnsi="PT Sans"/>
          <w:sz w:val="20"/>
          <w:szCs w:val="20"/>
        </w:rPr>
        <w:t>pour fournir</w:t>
      </w:r>
      <w:r>
        <w:rPr>
          <w:rFonts w:ascii="PT Sans" w:hAnsi="PT Sans"/>
          <w:sz w:val="20"/>
          <w:szCs w:val="20"/>
        </w:rPr>
        <w:t xml:space="preserve"> </w:t>
      </w:r>
      <w:r w:rsidRPr="00B27C92">
        <w:rPr>
          <w:rFonts w:ascii="PT Sans" w:hAnsi="PT Sans"/>
          <w:sz w:val="20"/>
          <w:szCs w:val="20"/>
        </w:rPr>
        <w:t xml:space="preserve">le meilleur traitement possible. </w:t>
      </w:r>
    </w:p>
    <w:p w14:paraId="5E89CB01" w14:textId="77777777" w:rsidR="00B27C92" w:rsidRDefault="00B27C92" w:rsidP="00B27C92">
      <w:pPr>
        <w:spacing w:after="0" w:line="240" w:lineRule="auto"/>
        <w:rPr>
          <w:rFonts w:ascii="PT Sans" w:hAnsi="PT Sans"/>
          <w:sz w:val="20"/>
          <w:szCs w:val="20"/>
          <w:lang w:val="en-CA"/>
        </w:rPr>
      </w:pPr>
      <w:r w:rsidRPr="00B27C92">
        <w:rPr>
          <w:rFonts w:ascii="PT Sans" w:hAnsi="PT Sans"/>
          <w:noProof/>
          <w:sz w:val="20"/>
          <w:szCs w:val="20"/>
          <w:lang w:val="en-CA" w:eastAsia="en-CA"/>
        </w:rPr>
        <w:drawing>
          <wp:inline distT="0" distB="0" distL="0" distR="0" wp14:anchorId="4C399E9B" wp14:editId="59867474">
            <wp:extent cx="104775" cy="110596"/>
            <wp:effectExtent l="19050" t="0" r="9525" b="0"/>
            <wp:docPr id="2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B27C92">
        <w:rPr>
          <w:rFonts w:ascii="PT Sans" w:hAnsi="PT Sans"/>
          <w:sz w:val="20"/>
          <w:szCs w:val="20"/>
          <w:lang w:val="en-CA"/>
        </w:rPr>
        <w:t>807 468-9861</w:t>
      </w:r>
    </w:p>
    <w:p w14:paraId="673DD6F4" w14:textId="77777777" w:rsidR="00B27C92" w:rsidRPr="00B27C92" w:rsidRDefault="00B27C92" w:rsidP="00B27C92">
      <w:pPr>
        <w:spacing w:after="0" w:line="240" w:lineRule="auto"/>
        <w:rPr>
          <w:rFonts w:ascii="PT Sans" w:hAnsi="PT Sans"/>
          <w:sz w:val="20"/>
          <w:szCs w:val="20"/>
          <w:lang w:val="en-CA"/>
        </w:rPr>
      </w:pPr>
      <w:r w:rsidRPr="00B27C92">
        <w:rPr>
          <w:rFonts w:ascii="PT Sans" w:hAnsi="PT Sans"/>
          <w:noProof/>
          <w:sz w:val="20"/>
          <w:szCs w:val="20"/>
          <w:lang w:val="en-CA" w:eastAsia="en-CA"/>
        </w:rPr>
        <w:drawing>
          <wp:inline distT="0" distB="0" distL="0" distR="0" wp14:anchorId="162E5F4F" wp14:editId="0C0B1306">
            <wp:extent cx="106680" cy="133350"/>
            <wp:effectExtent l="19050" t="0" r="7620" b="0"/>
            <wp:docPr id="28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CF2130">
        <w:rPr>
          <w:rFonts w:ascii="PT Sans" w:hAnsi="PT Sans"/>
          <w:sz w:val="20"/>
          <w:szCs w:val="20"/>
          <w:lang w:val="en-CA"/>
        </w:rPr>
        <w:t xml:space="preserve"> 807 468-3939</w:t>
      </w:r>
    </w:p>
    <w:p w14:paraId="4A6C3691" w14:textId="77777777" w:rsidR="00B27C92" w:rsidRDefault="00B27C92" w:rsidP="00B27C92">
      <w:pPr>
        <w:spacing w:after="0" w:line="240" w:lineRule="auto"/>
        <w:ind w:left="284" w:hanging="284"/>
        <w:rPr>
          <w:rFonts w:ascii="PT Sans" w:hAnsi="PT Sans"/>
          <w:sz w:val="20"/>
          <w:szCs w:val="20"/>
          <w:lang w:val="en-CA"/>
        </w:rPr>
      </w:pPr>
      <w:r w:rsidRPr="00B27C92">
        <w:rPr>
          <w:rFonts w:ascii="PT Sans" w:hAnsi="PT Sans"/>
          <w:noProof/>
          <w:sz w:val="20"/>
          <w:szCs w:val="20"/>
          <w:lang w:val="en-CA" w:eastAsia="en-CA"/>
        </w:rPr>
        <w:drawing>
          <wp:inline distT="0" distB="0" distL="0" distR="0" wp14:anchorId="1FE57EEF" wp14:editId="424361AE">
            <wp:extent cx="109220" cy="133350"/>
            <wp:effectExtent l="19050" t="0" r="5080" b="0"/>
            <wp:docPr id="28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21 Sylvan Street, </w:t>
      </w:r>
      <w:r w:rsidRPr="00B27C92">
        <w:rPr>
          <w:rFonts w:ascii="PT Sans" w:hAnsi="PT Sans"/>
          <w:sz w:val="20"/>
          <w:szCs w:val="20"/>
          <w:lang w:val="en-CA"/>
        </w:rPr>
        <w:t>Kenora, O</w:t>
      </w:r>
      <w:r>
        <w:rPr>
          <w:rFonts w:ascii="PT Sans" w:hAnsi="PT Sans"/>
          <w:sz w:val="20"/>
          <w:szCs w:val="20"/>
          <w:lang w:val="en-CA"/>
        </w:rPr>
        <w:t>N</w:t>
      </w:r>
      <w:r w:rsidRPr="00B27C92">
        <w:rPr>
          <w:rFonts w:ascii="PT Sans" w:hAnsi="PT Sans"/>
          <w:sz w:val="20"/>
          <w:szCs w:val="20"/>
          <w:lang w:val="en-CA"/>
        </w:rPr>
        <w:t>, P9N 3W7</w:t>
      </w:r>
    </w:p>
    <w:p w14:paraId="3476300B" w14:textId="77777777" w:rsidR="00B27C92" w:rsidRDefault="00B27C92" w:rsidP="00B27C92">
      <w:pPr>
        <w:spacing w:after="0" w:line="240" w:lineRule="auto"/>
        <w:rPr>
          <w:rFonts w:ascii="PT Sans" w:hAnsi="PT Sans"/>
          <w:sz w:val="20"/>
          <w:szCs w:val="20"/>
          <w:lang w:val="en-CA"/>
        </w:rPr>
      </w:pPr>
      <w:r w:rsidRPr="00B27C92">
        <w:rPr>
          <w:rFonts w:ascii="PT Sans" w:hAnsi="PT Sans"/>
          <w:noProof/>
          <w:sz w:val="20"/>
          <w:szCs w:val="20"/>
          <w:lang w:val="en-CA" w:eastAsia="en-CA"/>
        </w:rPr>
        <w:drawing>
          <wp:inline distT="0" distB="0" distL="0" distR="0" wp14:anchorId="2E07154C" wp14:editId="60C8CA37">
            <wp:extent cx="118556" cy="123825"/>
            <wp:effectExtent l="19050" t="0" r="0" b="0"/>
            <wp:docPr id="28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DA59DD">
        <w:rPr>
          <w:rFonts w:ascii="PT Sans" w:hAnsi="PT Sans"/>
          <w:sz w:val="20"/>
          <w:szCs w:val="20"/>
          <w:lang w:val="en-CA"/>
        </w:rPr>
        <w:t>admin@lwdh.on.ca</w:t>
      </w:r>
    </w:p>
    <w:p w14:paraId="351DE7E5" w14:textId="77777777" w:rsidR="00B27C92" w:rsidRDefault="00B27C92" w:rsidP="00BC7344">
      <w:pPr>
        <w:spacing w:line="240" w:lineRule="auto"/>
        <w:rPr>
          <w:rFonts w:ascii="PT Sans" w:hAnsi="PT Sans"/>
          <w:sz w:val="20"/>
          <w:szCs w:val="20"/>
          <w:lang w:val="en-CA"/>
        </w:rPr>
      </w:pPr>
      <w:r w:rsidRPr="00B27C92">
        <w:rPr>
          <w:rFonts w:ascii="PT Sans" w:hAnsi="PT Sans"/>
          <w:noProof/>
          <w:sz w:val="20"/>
          <w:szCs w:val="20"/>
          <w:lang w:val="en-CA" w:eastAsia="en-CA"/>
        </w:rPr>
        <w:drawing>
          <wp:inline distT="0" distB="0" distL="0" distR="0" wp14:anchorId="1202965F" wp14:editId="084F6DB1">
            <wp:extent cx="121191" cy="123825"/>
            <wp:effectExtent l="19050" t="0" r="0" b="0"/>
            <wp:docPr id="28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AD65F5">
        <w:fldChar w:fldCharType="begin"/>
      </w:r>
      <w:r w:rsidR="00AD65F5" w:rsidRPr="00AD65F5">
        <w:rPr>
          <w:lang w:val="en-CA"/>
          <w:rPrChange w:id="148" w:author="Innovation" w:date="2021-07-29T22:50:00Z">
            <w:rPr/>
          </w:rPrChange>
        </w:rPr>
        <w:instrText xml:space="preserve"> HYPERLINK "http://www.lwdh.on.ca/index.php" </w:instrText>
      </w:r>
      <w:r w:rsidR="00AD65F5">
        <w:fldChar w:fldCharType="separate"/>
      </w:r>
      <w:r w:rsidRPr="00D23A5F">
        <w:rPr>
          <w:rStyle w:val="Hyperlink"/>
          <w:rFonts w:ascii="PT Sans" w:hAnsi="PT Sans"/>
          <w:sz w:val="20"/>
          <w:szCs w:val="20"/>
          <w:lang w:val="en-CA"/>
        </w:rPr>
        <w:t>lwdh.on.ca/index.php</w:t>
      </w:r>
      <w:r w:rsidR="00AD65F5">
        <w:rPr>
          <w:rStyle w:val="Hyperlink"/>
          <w:rFonts w:ascii="PT Sans" w:hAnsi="PT Sans"/>
          <w:sz w:val="20"/>
          <w:szCs w:val="20"/>
          <w:lang w:val="en-CA"/>
        </w:rPr>
        <w:fldChar w:fldCharType="end"/>
      </w:r>
    </w:p>
    <w:p w14:paraId="5756041F" w14:textId="77777777" w:rsidR="00C70141" w:rsidRDefault="00C70141" w:rsidP="00C70141">
      <w:pPr>
        <w:spacing w:after="0" w:line="240" w:lineRule="auto"/>
        <w:rPr>
          <w:rFonts w:ascii="PT Sans" w:hAnsi="PT Sans"/>
          <w:sz w:val="20"/>
          <w:szCs w:val="20"/>
          <w:lang w:val="en-CA"/>
        </w:rPr>
      </w:pPr>
      <w:r w:rsidRPr="001259C7">
        <w:rPr>
          <w:rFonts w:ascii="PT Sans" w:hAnsi="PT Sans"/>
          <w:noProof/>
          <w:sz w:val="20"/>
          <w:szCs w:val="20"/>
          <w:lang w:val="en-CA" w:eastAsia="en-CA"/>
        </w:rPr>
        <w:drawing>
          <wp:inline distT="0" distB="0" distL="0" distR="0" wp14:anchorId="6A2FD519" wp14:editId="480F09F5">
            <wp:extent cx="736967" cy="770466"/>
            <wp:effectExtent l="0" t="0" r="0" b="0"/>
            <wp:docPr id="113" name="Image 113" descr="https://lh6.googleusercontent.com/7Ay1ZgpNh17G5YwwkeccYtksTzfZA_Tv1qHPS_phjSBB6Lx53mRazSWqspQkdolVPOF86BUBlr0DrEjAujuB4b6l-1P-seaTfyM5RNcLlKAsGdhuGPVJkLPxybBNTC4AS6nTLVBAsds6nPdz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lh6.googleusercontent.com/7Ay1ZgpNh17G5YwwkeccYtksTzfZA_Tv1qHPS_phjSBB6Lx53mRazSWqspQkdolVPOF86BUBlr0DrEjAujuB4b6l-1P-seaTfyM5RNcLlKAsGdhuGPVJkLPxybBNTC4AS6nTLVBAsds6nPdz6Q"/>
                    <pic:cNvPicPr>
                      <a:picLocks noChangeAspect="1" noChangeArrowheads="1"/>
                    </pic:cNvPicPr>
                  </pic:nvPicPr>
                  <pic:blipFill>
                    <a:blip r:embed="rId71" cstate="print"/>
                    <a:srcRect/>
                    <a:stretch>
                      <a:fillRect/>
                    </a:stretch>
                  </pic:blipFill>
                  <pic:spPr bwMode="auto">
                    <a:xfrm>
                      <a:off x="0" y="0"/>
                      <a:ext cx="742613" cy="776369"/>
                    </a:xfrm>
                    <a:prstGeom prst="rect">
                      <a:avLst/>
                    </a:prstGeom>
                    <a:noFill/>
                    <a:ln w="9525">
                      <a:noFill/>
                      <a:miter lim="800000"/>
                      <a:headEnd/>
                      <a:tailEnd/>
                    </a:ln>
                  </pic:spPr>
                </pic:pic>
              </a:graphicData>
            </a:graphic>
          </wp:inline>
        </w:drawing>
      </w:r>
    </w:p>
    <w:p w14:paraId="19E9017D" w14:textId="77777777" w:rsidR="00C70141" w:rsidRPr="001259C7" w:rsidRDefault="00C70141" w:rsidP="00C70141">
      <w:pPr>
        <w:spacing w:after="0" w:line="240" w:lineRule="auto"/>
        <w:rPr>
          <w:rFonts w:ascii="PT Sans" w:hAnsi="PT Sans"/>
          <w:color w:val="008EC2"/>
          <w:sz w:val="20"/>
          <w:szCs w:val="20"/>
          <w:lang w:val="en-CA"/>
        </w:rPr>
      </w:pPr>
      <w:r w:rsidRPr="001259C7">
        <w:rPr>
          <w:rFonts w:ascii="PT Sans" w:hAnsi="PT Sans"/>
          <w:color w:val="008EC2"/>
          <w:sz w:val="20"/>
          <w:szCs w:val="20"/>
          <w:lang w:val="en-CA"/>
        </w:rPr>
        <w:t>Thunder Bay Regional Health Sciences Centre</w:t>
      </w:r>
    </w:p>
    <w:p w14:paraId="1AEAE54A" w14:textId="77777777" w:rsidR="00C70141" w:rsidRPr="001259C7" w:rsidRDefault="00C70141" w:rsidP="00C70141">
      <w:pPr>
        <w:spacing w:line="240" w:lineRule="auto"/>
        <w:rPr>
          <w:rFonts w:ascii="PT Sans" w:hAnsi="PT Sans"/>
          <w:sz w:val="20"/>
          <w:szCs w:val="20"/>
        </w:rPr>
      </w:pPr>
      <w:r w:rsidRPr="00CF2130">
        <w:rPr>
          <w:rFonts w:ascii="PT Sans" w:hAnsi="PT Sans"/>
          <w:sz w:val="20"/>
          <w:szCs w:val="20"/>
        </w:rPr>
        <w:t>Le Thu</w:t>
      </w:r>
      <w:r w:rsidRPr="001259C7">
        <w:rPr>
          <w:rFonts w:ascii="PT Sans" w:hAnsi="PT Sans"/>
          <w:sz w:val="20"/>
          <w:szCs w:val="20"/>
        </w:rPr>
        <w:t>nder Bay Regional Health Sciences Centre a pour mission d'offrir une expérience de qualité aux patients dans un milieu de soins de santé universitaire qui répond aux besoins de la population du Nord-Ouest de l'Ontario.</w:t>
      </w:r>
    </w:p>
    <w:p w14:paraId="406B094C" w14:textId="77777777" w:rsidR="00C70141" w:rsidRPr="001259C7" w:rsidRDefault="00C70141" w:rsidP="00C70141">
      <w:pPr>
        <w:spacing w:after="0" w:line="240" w:lineRule="auto"/>
        <w:rPr>
          <w:rFonts w:ascii="PT Sans" w:hAnsi="PT Sans"/>
          <w:sz w:val="20"/>
          <w:szCs w:val="20"/>
          <w:lang w:val="en-CA"/>
        </w:rPr>
      </w:pPr>
      <w:r w:rsidRPr="005641D5">
        <w:rPr>
          <w:rFonts w:ascii="PT Sans" w:hAnsi="PT Sans"/>
          <w:noProof/>
          <w:sz w:val="20"/>
          <w:szCs w:val="20"/>
          <w:lang w:val="en-CA" w:eastAsia="en-CA"/>
        </w:rPr>
        <w:drawing>
          <wp:inline distT="0" distB="0" distL="0" distR="0" wp14:anchorId="03FDC8BC" wp14:editId="3A0A87C6">
            <wp:extent cx="104775" cy="110596"/>
            <wp:effectExtent l="19050" t="0" r="9525" b="0"/>
            <wp:docPr id="2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1259C7">
        <w:rPr>
          <w:rFonts w:ascii="PT Sans" w:hAnsi="PT Sans"/>
          <w:sz w:val="20"/>
          <w:szCs w:val="20"/>
          <w:lang w:val="en-CA"/>
        </w:rPr>
        <w:t>807 684-6000</w:t>
      </w:r>
    </w:p>
    <w:p w14:paraId="6550720A" w14:textId="77777777" w:rsidR="00C70141" w:rsidRPr="001259C7" w:rsidRDefault="00C70141" w:rsidP="00C70141">
      <w:pPr>
        <w:spacing w:after="0" w:line="240" w:lineRule="auto"/>
        <w:ind w:left="284" w:hanging="284"/>
        <w:rPr>
          <w:rFonts w:ascii="PT Sans" w:hAnsi="PT Sans"/>
          <w:sz w:val="20"/>
          <w:szCs w:val="20"/>
          <w:lang w:val="en-CA"/>
        </w:rPr>
      </w:pPr>
      <w:r w:rsidRPr="005641D5">
        <w:rPr>
          <w:rFonts w:ascii="PT Sans" w:hAnsi="PT Sans"/>
          <w:noProof/>
          <w:sz w:val="20"/>
          <w:szCs w:val="20"/>
          <w:lang w:val="en-CA" w:eastAsia="en-CA"/>
        </w:rPr>
        <w:drawing>
          <wp:inline distT="0" distB="0" distL="0" distR="0" wp14:anchorId="4107889A" wp14:editId="59105555">
            <wp:extent cx="109220" cy="133350"/>
            <wp:effectExtent l="19050" t="0" r="5080" b="0"/>
            <wp:docPr id="26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DA59DD">
        <w:rPr>
          <w:rFonts w:ascii="PT Sans" w:hAnsi="PT Sans"/>
          <w:sz w:val="20"/>
          <w:szCs w:val="20"/>
          <w:lang w:val="en-CA"/>
        </w:rPr>
        <w:t>980 chemin Oliver</w:t>
      </w:r>
      <w:r w:rsidRPr="001259C7">
        <w:rPr>
          <w:rFonts w:ascii="PT Sans" w:hAnsi="PT Sans"/>
          <w:sz w:val="20"/>
          <w:szCs w:val="20"/>
          <w:lang w:val="en-CA"/>
        </w:rPr>
        <w:t>, Thunder Bay, ON, P7B 6V4</w:t>
      </w:r>
    </w:p>
    <w:p w14:paraId="5A33C3C5" w14:textId="77777777" w:rsidR="00C70141" w:rsidRPr="00FA0821" w:rsidRDefault="00C70141" w:rsidP="00C70141">
      <w:pPr>
        <w:spacing w:after="0" w:line="240" w:lineRule="auto"/>
        <w:rPr>
          <w:rFonts w:ascii="PT Sans" w:hAnsi="PT Sans"/>
          <w:sz w:val="20"/>
          <w:szCs w:val="20"/>
        </w:rPr>
      </w:pPr>
      <w:r w:rsidRPr="005641D5">
        <w:rPr>
          <w:rFonts w:ascii="PT Sans" w:hAnsi="PT Sans"/>
          <w:noProof/>
          <w:sz w:val="20"/>
          <w:szCs w:val="20"/>
          <w:lang w:val="en-CA" w:eastAsia="en-CA"/>
        </w:rPr>
        <w:drawing>
          <wp:inline distT="0" distB="0" distL="0" distR="0" wp14:anchorId="62A69277" wp14:editId="2B4DD159">
            <wp:extent cx="118556" cy="123825"/>
            <wp:effectExtent l="19050" t="0" r="0" b="0"/>
            <wp:docPr id="26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FA0821">
        <w:rPr>
          <w:rFonts w:ascii="PT Sans" w:hAnsi="PT Sans"/>
          <w:sz w:val="20"/>
          <w:szCs w:val="20"/>
        </w:rPr>
        <w:t xml:space="preserve">  tbrhsc@tbh.net</w:t>
      </w:r>
    </w:p>
    <w:p w14:paraId="0EEA4A1D" w14:textId="77777777" w:rsidR="00C70141" w:rsidRPr="00FA0821" w:rsidRDefault="00C70141" w:rsidP="00C70141">
      <w:pPr>
        <w:spacing w:line="240" w:lineRule="auto"/>
        <w:rPr>
          <w:rFonts w:ascii="PT Sans" w:hAnsi="PT Sans"/>
          <w:sz w:val="20"/>
          <w:szCs w:val="20"/>
        </w:rPr>
      </w:pPr>
      <w:r w:rsidRPr="005641D5">
        <w:rPr>
          <w:rFonts w:ascii="PT Sans" w:hAnsi="PT Sans"/>
          <w:noProof/>
          <w:sz w:val="20"/>
          <w:szCs w:val="20"/>
          <w:lang w:val="en-CA" w:eastAsia="en-CA"/>
        </w:rPr>
        <w:drawing>
          <wp:inline distT="0" distB="0" distL="0" distR="0" wp14:anchorId="63650F4F" wp14:editId="37092A95">
            <wp:extent cx="121191" cy="123825"/>
            <wp:effectExtent l="19050" t="0" r="0" b="0"/>
            <wp:docPr id="2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FA0821">
        <w:rPr>
          <w:rFonts w:ascii="PT Sans" w:hAnsi="PT Sans"/>
          <w:sz w:val="20"/>
          <w:szCs w:val="20"/>
        </w:rPr>
        <w:t xml:space="preserve">  </w:t>
      </w:r>
      <w:hyperlink r:id="rId72" w:history="1">
        <w:r w:rsidRPr="00FA0821">
          <w:rPr>
            <w:rStyle w:val="Hyperlink"/>
            <w:rFonts w:ascii="PT Sans" w:hAnsi="PT Sans"/>
            <w:sz w:val="20"/>
            <w:szCs w:val="20"/>
          </w:rPr>
          <w:t>tbrhsc.net/fr/accueil/</w:t>
        </w:r>
      </w:hyperlink>
    </w:p>
    <w:p w14:paraId="4D2A0371" w14:textId="77777777" w:rsidR="00C70141" w:rsidRDefault="00540FC7" w:rsidP="00C70141">
      <w:pPr>
        <w:spacing w:after="0" w:line="240" w:lineRule="auto"/>
        <w:rPr>
          <w:rFonts w:ascii="PT Sans" w:hAnsi="PT Sans"/>
          <w:sz w:val="20"/>
          <w:szCs w:val="20"/>
        </w:rPr>
      </w:pPr>
      <w:r>
        <w:rPr>
          <w:rFonts w:ascii="Arial" w:hAnsi="Arial" w:cs="Arial"/>
          <w:noProof/>
          <w:color w:val="980000"/>
          <w:shd w:val="clear" w:color="auto" w:fill="FFFFFF"/>
          <w:lang w:val="en-CA" w:eastAsia="en-CA"/>
        </w:rPr>
        <w:drawing>
          <wp:inline distT="0" distB="0" distL="0" distR="0" wp14:anchorId="75B36AA5" wp14:editId="7F0F37F2">
            <wp:extent cx="1024882" cy="601133"/>
            <wp:effectExtent l="0" t="0" r="4445" b="8890"/>
            <wp:docPr id="188"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3" cstate="print"/>
                    <a:srcRect/>
                    <a:stretch>
                      <a:fillRect/>
                    </a:stretch>
                  </pic:blipFill>
                  <pic:spPr bwMode="auto">
                    <a:xfrm>
                      <a:off x="0" y="0"/>
                      <a:ext cx="1043283" cy="611926"/>
                    </a:xfrm>
                    <a:prstGeom prst="rect">
                      <a:avLst/>
                    </a:prstGeom>
                    <a:noFill/>
                    <a:ln w="9525">
                      <a:noFill/>
                      <a:miter lim="800000"/>
                      <a:headEnd/>
                      <a:tailEnd/>
                    </a:ln>
                  </pic:spPr>
                </pic:pic>
              </a:graphicData>
            </a:graphic>
          </wp:inline>
        </w:drawing>
      </w:r>
    </w:p>
    <w:p w14:paraId="5FD2D5C6" w14:textId="77777777" w:rsidR="00C70141" w:rsidRPr="001259C7" w:rsidRDefault="00C70141" w:rsidP="00C70141">
      <w:pPr>
        <w:spacing w:after="0" w:line="240" w:lineRule="auto"/>
        <w:rPr>
          <w:rFonts w:ascii="PT Sans" w:hAnsi="PT Sans"/>
          <w:color w:val="008EC2"/>
          <w:sz w:val="20"/>
          <w:szCs w:val="20"/>
        </w:rPr>
      </w:pPr>
      <w:r w:rsidRPr="001259C7">
        <w:rPr>
          <w:rFonts w:ascii="PT Sans" w:hAnsi="PT Sans"/>
          <w:color w:val="008EC2"/>
          <w:sz w:val="20"/>
          <w:szCs w:val="20"/>
        </w:rPr>
        <w:t>St. Joseph’s Care Group</w:t>
      </w:r>
    </w:p>
    <w:p w14:paraId="365FF0F6" w14:textId="77777777" w:rsidR="00C70141" w:rsidRPr="001259C7" w:rsidRDefault="00C70141" w:rsidP="00C70141">
      <w:pPr>
        <w:spacing w:line="240" w:lineRule="auto"/>
        <w:rPr>
          <w:rFonts w:ascii="PT Sans" w:hAnsi="PT Sans"/>
          <w:sz w:val="20"/>
          <w:szCs w:val="20"/>
        </w:rPr>
      </w:pPr>
      <w:r w:rsidRPr="001259C7">
        <w:rPr>
          <w:rFonts w:ascii="PT Sans" w:hAnsi="PT Sans"/>
          <w:sz w:val="20"/>
          <w:szCs w:val="20"/>
        </w:rPr>
        <w:t xml:space="preserve">Chef de file </w:t>
      </w:r>
      <w:r w:rsidR="00186797">
        <w:rPr>
          <w:rFonts w:ascii="PT Sans" w:hAnsi="PT Sans"/>
          <w:sz w:val="20"/>
          <w:szCs w:val="20"/>
        </w:rPr>
        <w:t xml:space="preserve">dans </w:t>
      </w:r>
      <w:r w:rsidRPr="001259C7">
        <w:rPr>
          <w:rFonts w:ascii="PT Sans" w:hAnsi="PT Sans"/>
          <w:sz w:val="20"/>
          <w:szCs w:val="20"/>
        </w:rPr>
        <w:t>le domaine des soins, de la compassion et de l'engagement, St. Joseph’s Care Group œuvre dans les grands domaines suivants : soins complexes et services de réadaptation physique, services de santé mentale et de toxicomanie, services de soins de longue durée.</w:t>
      </w:r>
    </w:p>
    <w:p w14:paraId="19ABD3A7" w14:textId="77777777" w:rsidR="00C70141" w:rsidRPr="005641D5" w:rsidRDefault="00C70141" w:rsidP="00C70141">
      <w:pPr>
        <w:spacing w:after="0" w:line="240" w:lineRule="auto"/>
        <w:rPr>
          <w:rFonts w:ascii="PT Sans" w:hAnsi="PT Sans"/>
          <w:sz w:val="20"/>
          <w:szCs w:val="20"/>
          <w:lang w:val="en-CA"/>
        </w:rPr>
      </w:pPr>
      <w:r w:rsidRPr="005641D5">
        <w:rPr>
          <w:rFonts w:ascii="PT Sans" w:hAnsi="PT Sans"/>
          <w:noProof/>
          <w:sz w:val="20"/>
          <w:szCs w:val="20"/>
          <w:lang w:val="en-CA" w:eastAsia="en-CA"/>
        </w:rPr>
        <w:drawing>
          <wp:inline distT="0" distB="0" distL="0" distR="0" wp14:anchorId="05E2306F" wp14:editId="5168CCFE">
            <wp:extent cx="104775" cy="110596"/>
            <wp:effectExtent l="19050" t="0" r="9525" b="0"/>
            <wp:docPr id="2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5641D5">
        <w:rPr>
          <w:rFonts w:ascii="PT Sans" w:hAnsi="PT Sans"/>
          <w:sz w:val="20"/>
          <w:szCs w:val="20"/>
          <w:lang w:val="en-CA"/>
        </w:rPr>
        <w:t xml:space="preserve"> </w:t>
      </w:r>
      <w:r>
        <w:rPr>
          <w:rFonts w:ascii="PT Sans" w:hAnsi="PT Sans"/>
          <w:sz w:val="20"/>
          <w:szCs w:val="20"/>
          <w:lang w:val="en-CA"/>
        </w:rPr>
        <w:t xml:space="preserve"> </w:t>
      </w:r>
      <w:r w:rsidRPr="005641D5">
        <w:rPr>
          <w:rFonts w:ascii="PT Sans" w:hAnsi="PT Sans"/>
          <w:sz w:val="20"/>
          <w:szCs w:val="20"/>
          <w:lang w:val="en-CA"/>
        </w:rPr>
        <w:t>807 343-2431</w:t>
      </w:r>
    </w:p>
    <w:p w14:paraId="6FE36FAD" w14:textId="77777777" w:rsidR="00C70141" w:rsidRPr="005641D5" w:rsidRDefault="00C70141" w:rsidP="00C70141">
      <w:pPr>
        <w:spacing w:after="0" w:line="240" w:lineRule="auto"/>
        <w:ind w:left="284" w:hanging="284"/>
        <w:rPr>
          <w:rFonts w:ascii="PT Sans" w:hAnsi="PT Sans"/>
          <w:sz w:val="20"/>
          <w:szCs w:val="20"/>
          <w:lang w:val="en-CA"/>
        </w:rPr>
      </w:pPr>
      <w:r w:rsidRPr="005641D5">
        <w:rPr>
          <w:rFonts w:ascii="PT Sans" w:hAnsi="PT Sans"/>
          <w:noProof/>
          <w:sz w:val="20"/>
          <w:szCs w:val="20"/>
          <w:lang w:val="en-CA" w:eastAsia="en-CA"/>
        </w:rPr>
        <w:drawing>
          <wp:inline distT="0" distB="0" distL="0" distR="0" wp14:anchorId="3C8D0EBB" wp14:editId="0A7AE957">
            <wp:extent cx="109220" cy="133350"/>
            <wp:effectExtent l="19050" t="0" r="5080" b="0"/>
            <wp:docPr id="26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5641D5">
        <w:rPr>
          <w:rFonts w:ascii="PT Sans" w:hAnsi="PT Sans"/>
          <w:sz w:val="20"/>
          <w:szCs w:val="20"/>
          <w:lang w:val="en-CA"/>
        </w:rPr>
        <w:t xml:space="preserve"> </w:t>
      </w:r>
      <w:r>
        <w:rPr>
          <w:rFonts w:ascii="PT Sans" w:hAnsi="PT Sans"/>
          <w:sz w:val="20"/>
          <w:szCs w:val="20"/>
          <w:lang w:val="en-CA"/>
        </w:rPr>
        <w:t xml:space="preserve"> </w:t>
      </w:r>
      <w:r w:rsidRPr="005641D5">
        <w:rPr>
          <w:rFonts w:ascii="PT Sans" w:hAnsi="PT Sans"/>
          <w:sz w:val="20"/>
          <w:szCs w:val="20"/>
          <w:lang w:val="en-CA"/>
        </w:rPr>
        <w:t xml:space="preserve">Box 3251, 35 </w:t>
      </w:r>
      <w:r w:rsidR="00DA59DD">
        <w:rPr>
          <w:rFonts w:ascii="PT Sans" w:hAnsi="PT Sans"/>
          <w:sz w:val="20"/>
          <w:szCs w:val="20"/>
          <w:lang w:val="en-CA"/>
        </w:rPr>
        <w:t xml:space="preserve">rue </w:t>
      </w:r>
      <w:r w:rsidRPr="005641D5">
        <w:rPr>
          <w:rFonts w:ascii="PT Sans" w:hAnsi="PT Sans"/>
          <w:sz w:val="20"/>
          <w:szCs w:val="20"/>
          <w:lang w:val="en-CA"/>
        </w:rPr>
        <w:t>Algoma Nord, Thunder Bay, ON,  P7B 5G7</w:t>
      </w:r>
    </w:p>
    <w:p w14:paraId="03404107" w14:textId="77777777" w:rsidR="00C70141" w:rsidRPr="001259C7" w:rsidRDefault="00C70141" w:rsidP="00C70141">
      <w:pPr>
        <w:spacing w:after="0" w:line="240" w:lineRule="auto"/>
        <w:rPr>
          <w:rFonts w:ascii="PT Sans" w:hAnsi="PT Sans"/>
          <w:sz w:val="20"/>
          <w:szCs w:val="20"/>
        </w:rPr>
      </w:pPr>
      <w:r w:rsidRPr="005641D5">
        <w:rPr>
          <w:rFonts w:ascii="PT Sans" w:hAnsi="PT Sans"/>
          <w:noProof/>
          <w:sz w:val="20"/>
          <w:szCs w:val="20"/>
          <w:lang w:val="en-CA" w:eastAsia="en-CA"/>
        </w:rPr>
        <w:drawing>
          <wp:inline distT="0" distB="0" distL="0" distR="0" wp14:anchorId="28565412" wp14:editId="12E4097D">
            <wp:extent cx="118556" cy="123825"/>
            <wp:effectExtent l="19050" t="0" r="0" b="0"/>
            <wp:docPr id="2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Pr>
          <w:rFonts w:ascii="PT Sans" w:hAnsi="PT Sans"/>
          <w:sz w:val="20"/>
          <w:szCs w:val="20"/>
        </w:rPr>
        <w:t xml:space="preserve">  </w:t>
      </w:r>
      <w:r w:rsidRPr="001259C7">
        <w:rPr>
          <w:rFonts w:ascii="PT Sans" w:hAnsi="PT Sans"/>
          <w:sz w:val="20"/>
          <w:szCs w:val="20"/>
        </w:rPr>
        <w:t>sjcg@tbh.net</w:t>
      </w:r>
    </w:p>
    <w:p w14:paraId="530B62B6" w14:textId="77777777" w:rsidR="00C70141" w:rsidRPr="001259C7" w:rsidRDefault="00C70141" w:rsidP="00C70141">
      <w:pPr>
        <w:spacing w:line="240" w:lineRule="auto"/>
        <w:rPr>
          <w:rFonts w:ascii="PT Sans" w:hAnsi="PT Sans"/>
          <w:sz w:val="20"/>
          <w:szCs w:val="20"/>
        </w:rPr>
      </w:pPr>
      <w:r w:rsidRPr="005641D5">
        <w:rPr>
          <w:rFonts w:ascii="PT Sans" w:hAnsi="PT Sans"/>
          <w:noProof/>
          <w:sz w:val="20"/>
          <w:szCs w:val="20"/>
          <w:lang w:val="en-CA" w:eastAsia="en-CA"/>
        </w:rPr>
        <w:drawing>
          <wp:inline distT="0" distB="0" distL="0" distR="0" wp14:anchorId="514CB6CF" wp14:editId="070DF819">
            <wp:extent cx="121191" cy="123825"/>
            <wp:effectExtent l="19050" t="0" r="0" b="0"/>
            <wp:docPr id="2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hyperlink r:id="rId74" w:history="1">
        <w:r w:rsidRPr="005641D5">
          <w:rPr>
            <w:rStyle w:val="Hyperlink"/>
            <w:rFonts w:ascii="PT Sans" w:hAnsi="PT Sans"/>
            <w:sz w:val="20"/>
            <w:szCs w:val="20"/>
            <w:u w:val="none"/>
          </w:rPr>
          <w:t xml:space="preserve"> </w:t>
        </w:r>
        <w:r>
          <w:rPr>
            <w:rStyle w:val="Hyperlink"/>
            <w:rFonts w:ascii="PT Sans" w:hAnsi="PT Sans"/>
            <w:sz w:val="20"/>
            <w:szCs w:val="20"/>
            <w:u w:val="none"/>
          </w:rPr>
          <w:t xml:space="preserve"> </w:t>
        </w:r>
        <w:r w:rsidRPr="001259C7">
          <w:rPr>
            <w:rStyle w:val="Hyperlink"/>
            <w:rFonts w:ascii="PT Sans" w:hAnsi="PT Sans"/>
            <w:sz w:val="20"/>
            <w:szCs w:val="20"/>
          </w:rPr>
          <w:t>sjcg.net/aboutus/francais.aspx</w:t>
        </w:r>
      </w:hyperlink>
    </w:p>
    <w:p w14:paraId="76D6D0A9" w14:textId="77777777" w:rsidR="006A190C" w:rsidRDefault="006A190C" w:rsidP="006A190C">
      <w:pPr>
        <w:spacing w:after="0" w:line="240" w:lineRule="auto"/>
        <w:rPr>
          <w:rFonts w:ascii="PT Sans" w:hAnsi="PT Sans"/>
          <w:b/>
          <w:color w:val="008EC2"/>
          <w:sz w:val="28"/>
        </w:rPr>
      </w:pPr>
      <w:r>
        <w:rPr>
          <w:rFonts w:ascii="PT Sans" w:hAnsi="PT Sans"/>
          <w:b/>
          <w:color w:val="008EC2"/>
          <w:sz w:val="28"/>
        </w:rPr>
        <w:t>Centre</w:t>
      </w:r>
      <w:bookmarkStart w:id="149" w:name="centreservicesanté"/>
      <w:bookmarkEnd w:id="149"/>
      <w:r>
        <w:rPr>
          <w:rFonts w:ascii="PT Sans" w:hAnsi="PT Sans"/>
          <w:b/>
          <w:color w:val="008EC2"/>
          <w:sz w:val="28"/>
        </w:rPr>
        <w:t xml:space="preserve"> des services de santé</w:t>
      </w:r>
    </w:p>
    <w:p w14:paraId="2A0FCD7F" w14:textId="37582DC2" w:rsidR="006A190C" w:rsidRDefault="006A190C" w:rsidP="00186797">
      <w:pPr>
        <w:spacing w:after="0" w:line="240" w:lineRule="auto"/>
        <w:rPr>
          <w:rFonts w:ascii="PT Sans" w:hAnsi="PT Sans"/>
          <w:sz w:val="20"/>
          <w:szCs w:val="20"/>
        </w:rPr>
      </w:pPr>
      <w:r w:rsidRPr="005641D5">
        <w:rPr>
          <w:rFonts w:ascii="PT Sans" w:hAnsi="PT Sans"/>
          <w:sz w:val="20"/>
          <w:szCs w:val="20"/>
        </w:rPr>
        <w:t>En plus des hôpitaux, plusieurs centre</w:t>
      </w:r>
      <w:r w:rsidR="002B549D">
        <w:rPr>
          <w:rFonts w:ascii="PT Sans" w:hAnsi="PT Sans"/>
          <w:sz w:val="20"/>
          <w:szCs w:val="20"/>
        </w:rPr>
        <w:t xml:space="preserve">s </w:t>
      </w:r>
      <w:r w:rsidRPr="005641D5">
        <w:rPr>
          <w:rFonts w:ascii="PT Sans" w:hAnsi="PT Sans"/>
          <w:sz w:val="20"/>
          <w:szCs w:val="20"/>
        </w:rPr>
        <w:t>des services de santé sont présents o</w:t>
      </w:r>
      <w:ins w:id="150" w:author="Kate Polle" w:date="2021-10-13T14:27:00Z">
        <w:r w:rsidR="00325F87">
          <w:rPr>
            <w:rFonts w:ascii="PT Sans" w:hAnsi="PT Sans"/>
            <w:sz w:val="20"/>
            <w:szCs w:val="20"/>
          </w:rPr>
          <w:t>u</w:t>
        </w:r>
      </w:ins>
      <w:del w:id="151" w:author="Kate Polle" w:date="2021-10-13T14:27:00Z">
        <w:r w:rsidRPr="005641D5" w:rsidDel="00325F87">
          <w:rPr>
            <w:rFonts w:ascii="PT Sans" w:hAnsi="PT Sans"/>
            <w:sz w:val="20"/>
            <w:szCs w:val="20"/>
          </w:rPr>
          <w:delText>ù</w:delText>
        </w:r>
      </w:del>
      <w:r w:rsidRPr="005641D5">
        <w:rPr>
          <w:rFonts w:ascii="PT Sans" w:hAnsi="PT Sans"/>
          <w:sz w:val="20"/>
          <w:szCs w:val="20"/>
        </w:rPr>
        <w:t xml:space="preserve"> desservent </w:t>
      </w:r>
      <w:r>
        <w:rPr>
          <w:rFonts w:ascii="PT Sans" w:hAnsi="PT Sans"/>
          <w:sz w:val="20"/>
          <w:szCs w:val="20"/>
        </w:rPr>
        <w:t>Red Lake</w:t>
      </w:r>
      <w:r w:rsidRPr="005641D5">
        <w:rPr>
          <w:rFonts w:ascii="PT Sans" w:hAnsi="PT Sans"/>
          <w:sz w:val="20"/>
          <w:szCs w:val="20"/>
        </w:rPr>
        <w:t xml:space="preserve"> depuis une autre communauté. </w:t>
      </w:r>
      <w:r w:rsidR="006A44C5">
        <w:rPr>
          <w:rFonts w:ascii="PT Sans" w:hAnsi="PT Sans"/>
          <w:sz w:val="20"/>
          <w:szCs w:val="20"/>
        </w:rPr>
        <w:t>Pour les soins à domicile, l</w:t>
      </w:r>
      <w:r w:rsidRPr="005641D5">
        <w:rPr>
          <w:rFonts w:ascii="PT Sans" w:hAnsi="PT Sans"/>
          <w:sz w:val="20"/>
          <w:szCs w:val="20"/>
        </w:rPr>
        <w:t>es soi</w:t>
      </w:r>
      <w:r w:rsidR="006A44C5">
        <w:rPr>
          <w:rFonts w:ascii="PT Sans" w:hAnsi="PT Sans"/>
          <w:sz w:val="20"/>
          <w:szCs w:val="20"/>
        </w:rPr>
        <w:t>ns palliatifs, les soins pour enfants ou tout autre besoin</w:t>
      </w:r>
      <w:r w:rsidR="002B549D">
        <w:rPr>
          <w:rFonts w:ascii="PT Sans" w:hAnsi="PT Sans"/>
          <w:sz w:val="20"/>
          <w:szCs w:val="20"/>
        </w:rPr>
        <w:t xml:space="preserve">, </w:t>
      </w:r>
      <w:r w:rsidR="006A44C5">
        <w:rPr>
          <w:rFonts w:ascii="PT Sans" w:hAnsi="PT Sans"/>
          <w:sz w:val="20"/>
          <w:szCs w:val="20"/>
        </w:rPr>
        <w:t>vous pouvez consulte</w:t>
      </w:r>
      <w:r w:rsidR="002B549D">
        <w:rPr>
          <w:rFonts w:ascii="PT Sans" w:hAnsi="PT Sans"/>
          <w:sz w:val="20"/>
          <w:szCs w:val="20"/>
        </w:rPr>
        <w:t>r le</w:t>
      </w:r>
      <w:r w:rsidR="007C284C">
        <w:rPr>
          <w:rFonts w:ascii="PT Sans" w:hAnsi="PT Sans"/>
          <w:sz w:val="20"/>
          <w:szCs w:val="20"/>
        </w:rPr>
        <w:t xml:space="preserve"> </w:t>
      </w:r>
      <w:hyperlink r:id="rId75" w:history="1">
        <w:r w:rsidR="007C284C" w:rsidRPr="007C284C">
          <w:rPr>
            <w:rStyle w:val="Hyperlink"/>
            <w:rFonts w:ascii="PT Sans" w:hAnsi="PT Sans"/>
            <w:sz w:val="20"/>
            <w:szCs w:val="20"/>
          </w:rPr>
          <w:t>Red Lake Family Health Team</w:t>
        </w:r>
      </w:hyperlink>
      <w:r w:rsidRPr="005641D5">
        <w:rPr>
          <w:rFonts w:ascii="PT Sans" w:hAnsi="PT Sans"/>
          <w:sz w:val="20"/>
          <w:szCs w:val="20"/>
        </w:rPr>
        <w:t xml:space="preserve">. </w:t>
      </w:r>
      <w:r w:rsidR="00186797">
        <w:rPr>
          <w:rFonts w:ascii="PT Sans" w:hAnsi="PT Sans"/>
          <w:sz w:val="20"/>
          <w:szCs w:val="20"/>
        </w:rPr>
        <w:t>Chukuni</w:t>
      </w:r>
      <w:r w:rsidR="009F3809">
        <w:rPr>
          <w:rFonts w:ascii="PT Sans" w:hAnsi="PT Sans"/>
          <w:sz w:val="20"/>
          <w:szCs w:val="20"/>
        </w:rPr>
        <w:t xml:space="preserve"> </w:t>
      </w:r>
      <w:ins w:id="152" w:author="Kate Polle" w:date="2021-10-13T14:30:00Z">
        <w:r w:rsidR="00325F87" w:rsidRPr="00325F87">
          <w:rPr>
            <w:rFonts w:ascii="PT Sans" w:hAnsi="PT Sans"/>
            <w:sz w:val="20"/>
            <w:szCs w:val="20"/>
          </w:rPr>
          <w:t xml:space="preserve">Communities Development Corporation </w:t>
        </w:r>
      </w:ins>
      <w:r w:rsidR="009F3809">
        <w:rPr>
          <w:rFonts w:ascii="PT Sans" w:hAnsi="PT Sans"/>
          <w:sz w:val="20"/>
          <w:szCs w:val="20"/>
        </w:rPr>
        <w:t>(C</w:t>
      </w:r>
      <w:r w:rsidR="002B549D">
        <w:rPr>
          <w:rFonts w:ascii="PT Sans" w:hAnsi="PT Sans"/>
          <w:sz w:val="20"/>
          <w:szCs w:val="20"/>
        </w:rPr>
        <w:t>C</w:t>
      </w:r>
      <w:r w:rsidR="006A44C5">
        <w:rPr>
          <w:rFonts w:ascii="PT Sans" w:hAnsi="PT Sans"/>
          <w:sz w:val="20"/>
          <w:szCs w:val="20"/>
        </w:rPr>
        <w:t>DC)</w:t>
      </w:r>
      <w:r w:rsidR="00186797">
        <w:rPr>
          <w:rFonts w:ascii="PT Sans" w:hAnsi="PT Sans"/>
          <w:sz w:val="20"/>
          <w:szCs w:val="20"/>
        </w:rPr>
        <w:t xml:space="preserve"> </w:t>
      </w:r>
      <w:r w:rsidRPr="005641D5">
        <w:rPr>
          <w:rFonts w:ascii="PT Sans" w:hAnsi="PT Sans"/>
          <w:sz w:val="20"/>
          <w:szCs w:val="20"/>
        </w:rPr>
        <w:t>tient à jour une</w:t>
      </w:r>
      <w:r w:rsidRPr="006A190C">
        <w:rPr>
          <w:rFonts w:ascii="PT Sans" w:hAnsi="PT Sans"/>
          <w:sz w:val="20"/>
          <w:szCs w:val="20"/>
        </w:rPr>
        <w:t xml:space="preserve"> </w:t>
      </w:r>
      <w:hyperlink r:id="rId76" w:history="1">
        <w:r w:rsidRPr="006A190C">
          <w:rPr>
            <w:rStyle w:val="Hyperlink"/>
            <w:rFonts w:ascii="PT Sans" w:hAnsi="PT Sans"/>
            <w:sz w:val="20"/>
            <w:szCs w:val="20"/>
          </w:rPr>
          <w:t>liste de l’ensemble des prestataires de services de santé locaux</w:t>
        </w:r>
      </w:hyperlink>
      <w:r w:rsidRPr="005641D5">
        <w:rPr>
          <w:rFonts w:ascii="PT Sans" w:hAnsi="PT Sans"/>
          <w:sz w:val="20"/>
          <w:szCs w:val="20"/>
        </w:rPr>
        <w:t xml:space="preserve">. C’est un excellent moyen d’identifier </w:t>
      </w:r>
      <w:ins w:id="153" w:author="Kate Polle" w:date="2021-10-13T14:30:00Z">
        <w:r w:rsidR="00325F87">
          <w:rPr>
            <w:rFonts w:ascii="PT Sans" w:hAnsi="PT Sans"/>
            <w:sz w:val="20"/>
            <w:szCs w:val="20"/>
          </w:rPr>
          <w:t xml:space="preserve">des </w:t>
        </w:r>
      </w:ins>
      <w:r w:rsidRPr="005641D5">
        <w:rPr>
          <w:rFonts w:ascii="PT Sans" w:hAnsi="PT Sans"/>
          <w:sz w:val="20"/>
          <w:szCs w:val="20"/>
        </w:rPr>
        <w:t>dentistes, chiropraticiens, diététistes, physiothérapeutes et autres professionnels de la santé</w:t>
      </w:r>
      <w:r>
        <w:rPr>
          <w:rFonts w:ascii="PT Sans" w:hAnsi="PT Sans"/>
          <w:sz w:val="20"/>
          <w:szCs w:val="20"/>
        </w:rPr>
        <w:t xml:space="preserve">. </w:t>
      </w:r>
    </w:p>
    <w:p w14:paraId="3B4B3C68" w14:textId="77777777" w:rsidR="00F06DE8" w:rsidRPr="00F06DE8" w:rsidRDefault="006A190C" w:rsidP="00AB2E50">
      <w:pPr>
        <w:spacing w:before="240" w:after="0" w:line="240" w:lineRule="auto"/>
        <w:rPr>
          <w:rFonts w:ascii="PT Sans" w:hAnsi="PT Sans"/>
          <w:sz w:val="20"/>
          <w:szCs w:val="20"/>
        </w:rPr>
      </w:pPr>
      <w:r w:rsidRPr="00F06DE8">
        <w:rPr>
          <w:rFonts w:ascii="PT Sans" w:hAnsi="PT Sans"/>
          <w:sz w:val="20"/>
          <w:szCs w:val="20"/>
        </w:rPr>
        <w:t xml:space="preserve"> </w:t>
      </w:r>
      <w:r w:rsidR="00F06DE8">
        <w:rPr>
          <w:rFonts w:ascii="PT Sans" w:hAnsi="PT Sans"/>
          <w:noProof/>
          <w:sz w:val="20"/>
          <w:szCs w:val="20"/>
          <w:lang w:val="en-CA" w:eastAsia="en-CA"/>
        </w:rPr>
        <w:drawing>
          <wp:inline distT="0" distB="0" distL="0" distR="0" wp14:anchorId="3DF382D7" wp14:editId="41EF4EF1">
            <wp:extent cx="1269604" cy="524933"/>
            <wp:effectExtent l="0" t="0" r="6985" b="8890"/>
            <wp:docPr id="4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a:stretch>
                      <a:fillRect/>
                    </a:stretch>
                  </pic:blipFill>
                  <pic:spPr bwMode="auto">
                    <a:xfrm>
                      <a:off x="0" y="0"/>
                      <a:ext cx="1292391" cy="534355"/>
                    </a:xfrm>
                    <a:prstGeom prst="rect">
                      <a:avLst/>
                    </a:prstGeom>
                    <a:noFill/>
                    <a:ln w="9525">
                      <a:noFill/>
                      <a:miter lim="800000"/>
                      <a:headEnd/>
                      <a:tailEnd/>
                    </a:ln>
                  </pic:spPr>
                </pic:pic>
              </a:graphicData>
            </a:graphic>
          </wp:inline>
        </w:drawing>
      </w:r>
    </w:p>
    <w:p w14:paraId="50592F42" w14:textId="77777777" w:rsidR="006A190C" w:rsidRPr="00F06DE8" w:rsidRDefault="00F06DE8" w:rsidP="006A190C">
      <w:pPr>
        <w:spacing w:after="0" w:line="240" w:lineRule="auto"/>
        <w:rPr>
          <w:rFonts w:ascii="PT Sans" w:hAnsi="PT Sans"/>
          <w:color w:val="008EC2"/>
          <w:sz w:val="20"/>
          <w:szCs w:val="20"/>
        </w:rPr>
      </w:pPr>
      <w:r w:rsidRPr="00F06DE8">
        <w:rPr>
          <w:rFonts w:ascii="PT Sans" w:hAnsi="PT Sans"/>
          <w:color w:val="008EC2"/>
          <w:sz w:val="20"/>
          <w:szCs w:val="20"/>
        </w:rPr>
        <w:t>Red Lake</w:t>
      </w:r>
      <w:r w:rsidR="006A190C" w:rsidRPr="00F06DE8">
        <w:rPr>
          <w:rFonts w:ascii="PT Sans" w:hAnsi="PT Sans"/>
          <w:color w:val="008EC2"/>
          <w:sz w:val="20"/>
          <w:szCs w:val="20"/>
        </w:rPr>
        <w:t xml:space="preserve"> Family Health Team</w:t>
      </w:r>
    </w:p>
    <w:p w14:paraId="0876C9C7" w14:textId="77777777" w:rsidR="006A190C" w:rsidRPr="005641D5" w:rsidRDefault="006A190C" w:rsidP="006A190C">
      <w:pPr>
        <w:spacing w:line="240" w:lineRule="auto"/>
        <w:rPr>
          <w:rFonts w:ascii="PT Sans" w:hAnsi="PT Sans"/>
          <w:sz w:val="20"/>
          <w:szCs w:val="20"/>
        </w:rPr>
      </w:pPr>
      <w:r w:rsidRPr="005641D5">
        <w:rPr>
          <w:rFonts w:ascii="PT Sans" w:hAnsi="PT Sans"/>
          <w:sz w:val="20"/>
          <w:szCs w:val="20"/>
        </w:rPr>
        <w:t xml:space="preserve">La </w:t>
      </w:r>
      <w:r w:rsidR="00F06DE8">
        <w:rPr>
          <w:rFonts w:ascii="PT Sans" w:hAnsi="PT Sans"/>
          <w:sz w:val="20"/>
          <w:szCs w:val="20"/>
        </w:rPr>
        <w:t>RL</w:t>
      </w:r>
      <w:r w:rsidRPr="005641D5">
        <w:rPr>
          <w:rFonts w:ascii="PT Sans" w:hAnsi="PT Sans"/>
          <w:sz w:val="20"/>
          <w:szCs w:val="20"/>
        </w:rPr>
        <w:t xml:space="preserve">FHT s'est engagée à fournir des soins de santé primaires axés sur la prévention des maladies et la gestion des maladies chroniques. Optimiser le bien-être physique des résidents de </w:t>
      </w:r>
      <w:r w:rsidR="00F06DE8">
        <w:rPr>
          <w:rFonts w:ascii="PT Sans" w:hAnsi="PT Sans"/>
          <w:sz w:val="20"/>
          <w:szCs w:val="20"/>
        </w:rPr>
        <w:t>Red Lake</w:t>
      </w:r>
      <w:r w:rsidRPr="005641D5">
        <w:rPr>
          <w:rFonts w:ascii="PT Sans" w:hAnsi="PT Sans"/>
          <w:sz w:val="20"/>
          <w:szCs w:val="20"/>
        </w:rPr>
        <w:t xml:space="preserve"> en offrant une intégration transparente à tous les niveaux de la prestation des soins de santé est leur mission.</w:t>
      </w:r>
      <w:r w:rsidR="00E57D87">
        <w:rPr>
          <w:rFonts w:ascii="PT Sans" w:hAnsi="PT Sans"/>
          <w:sz w:val="20"/>
          <w:szCs w:val="20"/>
        </w:rPr>
        <w:t>C’est le premier endroit à contacter lorsque vous avez besoin d’aide ou des questions en matière de santé à Red Lake.</w:t>
      </w:r>
    </w:p>
    <w:p w14:paraId="50277FC1" w14:textId="77777777" w:rsidR="006A190C" w:rsidRPr="00F06DE8" w:rsidRDefault="006A190C" w:rsidP="006A190C">
      <w:pPr>
        <w:spacing w:after="0" w:line="240" w:lineRule="auto"/>
        <w:rPr>
          <w:rFonts w:ascii="PT Sans" w:hAnsi="PT Sans"/>
          <w:sz w:val="20"/>
          <w:szCs w:val="20"/>
          <w:lang w:val="en-CA"/>
        </w:rPr>
      </w:pPr>
      <w:r w:rsidRPr="00B408AE">
        <w:rPr>
          <w:rFonts w:ascii="PT Sans" w:hAnsi="PT Sans"/>
          <w:noProof/>
          <w:sz w:val="20"/>
          <w:szCs w:val="20"/>
          <w:lang w:val="en-CA" w:eastAsia="en-CA"/>
        </w:rPr>
        <w:drawing>
          <wp:inline distT="0" distB="0" distL="0" distR="0" wp14:anchorId="14B44F6A" wp14:editId="64576382">
            <wp:extent cx="104775" cy="110596"/>
            <wp:effectExtent l="19050" t="0" r="9525" b="0"/>
            <wp:docPr id="3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B408AE">
        <w:rPr>
          <w:rFonts w:ascii="PT Sans" w:hAnsi="PT Sans"/>
          <w:sz w:val="20"/>
          <w:szCs w:val="20"/>
          <w:lang w:val="en-CA"/>
        </w:rPr>
        <w:t xml:space="preserve"> </w:t>
      </w:r>
      <w:r w:rsidR="00F06DE8" w:rsidRPr="00F06DE8">
        <w:rPr>
          <w:rFonts w:ascii="PT Sans" w:hAnsi="PT Sans"/>
          <w:sz w:val="20"/>
          <w:szCs w:val="20"/>
          <w:lang w:val="en-CA"/>
        </w:rPr>
        <w:t>807 727-2751</w:t>
      </w:r>
    </w:p>
    <w:p w14:paraId="165CEC41" w14:textId="77777777" w:rsidR="00F06DE8" w:rsidRPr="00B408AE" w:rsidRDefault="00F06DE8" w:rsidP="006A190C">
      <w:pPr>
        <w:spacing w:after="0" w:line="240" w:lineRule="auto"/>
        <w:rPr>
          <w:rFonts w:ascii="PT Sans" w:hAnsi="PT Sans"/>
          <w:sz w:val="20"/>
          <w:szCs w:val="20"/>
          <w:lang w:val="en-CA"/>
        </w:rPr>
      </w:pPr>
      <w:r w:rsidRPr="00F06DE8">
        <w:rPr>
          <w:rFonts w:ascii="PT Sans" w:hAnsi="PT Sans"/>
          <w:noProof/>
          <w:sz w:val="20"/>
          <w:szCs w:val="20"/>
          <w:lang w:val="en-CA" w:eastAsia="en-CA"/>
        </w:rPr>
        <w:drawing>
          <wp:inline distT="0" distB="0" distL="0" distR="0" wp14:anchorId="07914F71" wp14:editId="6CA15407">
            <wp:extent cx="106680" cy="133350"/>
            <wp:effectExtent l="19050" t="0" r="7620" b="0"/>
            <wp:docPr id="4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F06DE8">
        <w:rPr>
          <w:rFonts w:ascii="PT Sans" w:hAnsi="PT Sans"/>
          <w:sz w:val="20"/>
          <w:szCs w:val="20"/>
          <w:lang w:val="en-CA"/>
        </w:rPr>
        <w:t xml:space="preserve"> 807 727-2517</w:t>
      </w:r>
    </w:p>
    <w:p w14:paraId="05E024A0" w14:textId="77777777" w:rsidR="006A190C" w:rsidRPr="00F06DE8" w:rsidRDefault="006A190C" w:rsidP="006A190C">
      <w:pPr>
        <w:spacing w:after="0" w:line="240" w:lineRule="auto"/>
        <w:ind w:left="284" w:hanging="284"/>
        <w:rPr>
          <w:rFonts w:ascii="PT Sans" w:hAnsi="PT Sans"/>
          <w:sz w:val="20"/>
          <w:szCs w:val="20"/>
          <w:lang w:val="en-CA"/>
        </w:rPr>
      </w:pPr>
      <w:r w:rsidRPr="00B408AE">
        <w:rPr>
          <w:rFonts w:ascii="PT Sans" w:hAnsi="PT Sans"/>
          <w:noProof/>
          <w:sz w:val="20"/>
          <w:szCs w:val="20"/>
          <w:lang w:val="en-CA" w:eastAsia="en-CA"/>
        </w:rPr>
        <w:drawing>
          <wp:inline distT="0" distB="0" distL="0" distR="0" wp14:anchorId="0421704E" wp14:editId="11DE1936">
            <wp:extent cx="109220" cy="133350"/>
            <wp:effectExtent l="19050" t="0" r="5080" b="0"/>
            <wp:docPr id="33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B408AE">
        <w:rPr>
          <w:rFonts w:ascii="PT Sans" w:hAnsi="PT Sans"/>
          <w:sz w:val="20"/>
          <w:szCs w:val="20"/>
          <w:lang w:val="en-CA"/>
        </w:rPr>
        <w:t xml:space="preserve"> </w:t>
      </w:r>
      <w:r w:rsidR="00DA59DD">
        <w:rPr>
          <w:rFonts w:ascii="PT Sans" w:hAnsi="PT Sans"/>
          <w:sz w:val="20"/>
          <w:szCs w:val="20"/>
          <w:lang w:val="en-CA"/>
        </w:rPr>
        <w:t>C.P.</w:t>
      </w:r>
      <w:r w:rsidRPr="00B408AE">
        <w:rPr>
          <w:rFonts w:ascii="PT Sans" w:hAnsi="PT Sans"/>
          <w:sz w:val="20"/>
          <w:szCs w:val="20"/>
          <w:lang w:val="en-CA"/>
        </w:rPr>
        <w:t xml:space="preserve"> </w:t>
      </w:r>
      <w:r w:rsidR="00F06DE8">
        <w:rPr>
          <w:rFonts w:ascii="PT Sans" w:hAnsi="PT Sans"/>
          <w:sz w:val="20"/>
          <w:szCs w:val="20"/>
          <w:lang w:val="en-CA"/>
        </w:rPr>
        <w:t xml:space="preserve">311 </w:t>
      </w:r>
      <w:r w:rsidR="00F06DE8" w:rsidRPr="00F06DE8">
        <w:rPr>
          <w:rFonts w:ascii="PT Sans" w:hAnsi="PT Sans" w:cs="Arial"/>
          <w:sz w:val="20"/>
          <w:szCs w:val="20"/>
          <w:shd w:val="clear" w:color="auto" w:fill="FFFFFF"/>
          <w:lang w:val="en-CA"/>
        </w:rPr>
        <w:t xml:space="preserve">51G </w:t>
      </w:r>
      <w:r w:rsidR="00DA59DD">
        <w:rPr>
          <w:rFonts w:ascii="PT Sans" w:hAnsi="PT Sans" w:cs="Arial"/>
          <w:sz w:val="20"/>
          <w:szCs w:val="20"/>
          <w:shd w:val="clear" w:color="auto" w:fill="FFFFFF"/>
          <w:lang w:val="en-CA"/>
        </w:rPr>
        <w:t xml:space="preserve">Autoroute 105, </w:t>
      </w:r>
      <w:r w:rsidR="00F06DE8" w:rsidRPr="00F06DE8">
        <w:rPr>
          <w:rFonts w:ascii="PT Sans" w:hAnsi="PT Sans" w:cs="Arial"/>
          <w:sz w:val="20"/>
          <w:szCs w:val="20"/>
          <w:shd w:val="clear" w:color="auto" w:fill="FFFFFF"/>
          <w:lang w:val="en-CA"/>
        </w:rPr>
        <w:t xml:space="preserve">Red Lake, </w:t>
      </w:r>
      <w:r w:rsidR="002B549D">
        <w:rPr>
          <w:rFonts w:ascii="PT Sans" w:hAnsi="PT Sans" w:cs="Arial"/>
          <w:sz w:val="20"/>
          <w:szCs w:val="20"/>
          <w:shd w:val="clear" w:color="auto" w:fill="FFFFFF"/>
          <w:lang w:val="en-CA"/>
        </w:rPr>
        <w:t>ON,</w:t>
      </w:r>
      <w:r w:rsidR="00F06DE8" w:rsidRPr="00F06DE8">
        <w:rPr>
          <w:rFonts w:ascii="PT Sans" w:hAnsi="PT Sans" w:cs="Arial"/>
          <w:sz w:val="20"/>
          <w:szCs w:val="20"/>
          <w:shd w:val="clear" w:color="auto" w:fill="FFFFFF"/>
          <w:lang w:val="en-CA"/>
        </w:rPr>
        <w:t xml:space="preserve"> P0V 2M0</w:t>
      </w:r>
    </w:p>
    <w:p w14:paraId="02E9CBA5" w14:textId="1F547B5A" w:rsidR="006A190C" w:rsidRPr="00210872" w:rsidRDefault="006A190C" w:rsidP="0084232D">
      <w:pPr>
        <w:spacing w:line="240" w:lineRule="auto"/>
        <w:rPr>
          <w:ins w:id="154" w:author="Innovation" w:date="2021-12-06T10:59:00Z"/>
          <w:rStyle w:val="Hyperlink"/>
        </w:rPr>
      </w:pPr>
      <w:r w:rsidRPr="00B408AE">
        <w:rPr>
          <w:rFonts w:ascii="PT Sans" w:hAnsi="PT Sans"/>
          <w:noProof/>
          <w:sz w:val="20"/>
          <w:szCs w:val="20"/>
          <w:lang w:val="en-CA" w:eastAsia="en-CA"/>
        </w:rPr>
        <w:drawing>
          <wp:inline distT="0" distB="0" distL="0" distR="0" wp14:anchorId="1079DAED" wp14:editId="2DD07351">
            <wp:extent cx="121191" cy="123825"/>
            <wp:effectExtent l="19050" t="0" r="0" b="0"/>
            <wp:docPr id="3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ins w:id="155" w:author="Innovation" w:date="2021-12-06T10:59:00Z">
        <w:r w:rsidR="00210872">
          <w:rPr>
            <w:rFonts w:ascii="PT Sans" w:hAnsi="PT Sans"/>
            <w:sz w:val="20"/>
            <w:szCs w:val="20"/>
            <w:lang w:val="en-CA"/>
          </w:rPr>
          <w:fldChar w:fldCharType="begin"/>
        </w:r>
      </w:ins>
      <w:ins w:id="156" w:author="Innovation" w:date="2021-12-14T21:20:00Z">
        <w:r w:rsidR="00A92E65">
          <w:rPr>
            <w:rFonts w:ascii="PT Sans" w:hAnsi="PT Sans"/>
            <w:sz w:val="20"/>
            <w:szCs w:val="20"/>
            <w:lang w:val="en-CA"/>
          </w:rPr>
          <w:instrText>HYPERLINK "https://www.redlakeclinic.com/"</w:instrText>
        </w:r>
      </w:ins>
      <w:ins w:id="157" w:author="Innovation" w:date="2021-12-06T10:59:00Z">
        <w:r w:rsidR="00210872">
          <w:rPr>
            <w:rFonts w:ascii="PT Sans" w:hAnsi="PT Sans"/>
            <w:sz w:val="20"/>
            <w:szCs w:val="20"/>
            <w:lang w:val="en-CA"/>
          </w:rPr>
          <w:fldChar w:fldCharType="separate"/>
        </w:r>
        <w:r w:rsidRPr="00210872">
          <w:rPr>
            <w:rStyle w:val="Hyperlink"/>
            <w:rFonts w:ascii="PT Sans" w:hAnsi="PT Sans"/>
            <w:sz w:val="20"/>
            <w:szCs w:val="20"/>
            <w:lang w:val="en-CA"/>
            <w:rPrChange w:id="158" w:author="Innovation" w:date="2021-12-06T10:59:00Z">
              <w:rPr>
                <w:rStyle w:val="Hyperlink"/>
                <w:rFonts w:ascii="PT Sans" w:hAnsi="PT Sans"/>
                <w:sz w:val="20"/>
                <w:szCs w:val="20"/>
                <w:u w:val="none"/>
                <w:lang w:val="en-CA"/>
              </w:rPr>
            </w:rPrChange>
          </w:rPr>
          <w:t xml:space="preserve"> </w:t>
        </w:r>
        <w:r w:rsidR="00F06DE8" w:rsidRPr="00210872">
          <w:rPr>
            <w:rStyle w:val="Hyperlink"/>
            <w:rFonts w:ascii="PT Sans" w:hAnsi="PT Sans"/>
            <w:sz w:val="20"/>
            <w:szCs w:val="20"/>
            <w:lang w:val="en-CA"/>
          </w:rPr>
          <w:t>redlakeclinic.com</w:t>
        </w:r>
      </w:ins>
    </w:p>
    <w:p w14:paraId="5E363149" w14:textId="08420B92" w:rsidR="000626BD" w:rsidRDefault="00210872" w:rsidP="0084232D">
      <w:pPr>
        <w:spacing w:after="0" w:line="240" w:lineRule="auto"/>
        <w:rPr>
          <w:rFonts w:ascii="PT Sans" w:hAnsi="PT Sans"/>
          <w:color w:val="008EC2"/>
          <w:sz w:val="20"/>
          <w:szCs w:val="20"/>
        </w:rPr>
      </w:pPr>
      <w:ins w:id="159" w:author="Innovation" w:date="2021-12-06T10:59:00Z">
        <w:r>
          <w:rPr>
            <w:rFonts w:ascii="PT Sans" w:hAnsi="PT Sans"/>
            <w:sz w:val="20"/>
            <w:szCs w:val="20"/>
            <w:lang w:val="en-CA"/>
          </w:rPr>
          <w:fldChar w:fldCharType="end"/>
        </w:r>
      </w:ins>
      <w:r w:rsidR="000626BD">
        <w:rPr>
          <w:rFonts w:ascii="PT Sans" w:hAnsi="PT Sans"/>
          <w:noProof/>
          <w:color w:val="008EC2"/>
          <w:sz w:val="20"/>
          <w:szCs w:val="20"/>
          <w:lang w:val="en-CA" w:eastAsia="en-CA"/>
        </w:rPr>
        <w:drawing>
          <wp:inline distT="0" distB="0" distL="0" distR="0" wp14:anchorId="30E4AD43" wp14:editId="4FD7BE14">
            <wp:extent cx="757563" cy="609600"/>
            <wp:effectExtent l="0" t="0" r="4445" b="0"/>
            <wp:docPr id="29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srcRect/>
                    <a:stretch>
                      <a:fillRect/>
                    </a:stretch>
                  </pic:blipFill>
                  <pic:spPr bwMode="auto">
                    <a:xfrm>
                      <a:off x="0" y="0"/>
                      <a:ext cx="758364" cy="610244"/>
                    </a:xfrm>
                    <a:prstGeom prst="rect">
                      <a:avLst/>
                    </a:prstGeom>
                    <a:noFill/>
                    <a:ln w="9525">
                      <a:noFill/>
                      <a:miter lim="800000"/>
                      <a:headEnd/>
                      <a:tailEnd/>
                    </a:ln>
                  </pic:spPr>
                </pic:pic>
              </a:graphicData>
            </a:graphic>
          </wp:inline>
        </w:drawing>
      </w:r>
    </w:p>
    <w:p w14:paraId="600DAE23" w14:textId="77777777" w:rsidR="00AA59C9" w:rsidRDefault="00AA59C9" w:rsidP="0084232D">
      <w:pPr>
        <w:spacing w:after="0" w:line="240" w:lineRule="auto"/>
        <w:rPr>
          <w:rFonts w:ascii="PT Sans" w:hAnsi="PT Sans"/>
          <w:color w:val="008EC2"/>
          <w:sz w:val="20"/>
          <w:szCs w:val="20"/>
        </w:rPr>
      </w:pPr>
      <w:r>
        <w:rPr>
          <w:rFonts w:ascii="PT Sans" w:hAnsi="PT Sans"/>
          <w:color w:val="008EC2"/>
          <w:sz w:val="20"/>
          <w:szCs w:val="20"/>
        </w:rPr>
        <w:t>Northwestern Health Unit</w:t>
      </w:r>
    </w:p>
    <w:p w14:paraId="07DE65C9" w14:textId="12A99C6B" w:rsidR="003D6943" w:rsidRPr="003D6943" w:rsidRDefault="003D6943" w:rsidP="003D6943">
      <w:pPr>
        <w:spacing w:line="240" w:lineRule="auto"/>
        <w:rPr>
          <w:rFonts w:ascii="PT Sans" w:hAnsi="PT Sans"/>
          <w:sz w:val="20"/>
          <w:szCs w:val="20"/>
        </w:rPr>
      </w:pPr>
      <w:r w:rsidRPr="003D6943">
        <w:rPr>
          <w:rFonts w:ascii="PT Sans" w:hAnsi="PT Sans"/>
          <w:sz w:val="20"/>
          <w:szCs w:val="20"/>
        </w:rPr>
        <w:t>Ce</w:t>
      </w:r>
      <w:r>
        <w:rPr>
          <w:rFonts w:ascii="PT Sans" w:hAnsi="PT Sans"/>
          <w:sz w:val="20"/>
          <w:szCs w:val="20"/>
        </w:rPr>
        <w:t xml:space="preserve"> bureau </w:t>
      </w:r>
      <w:r w:rsidRPr="003D6943">
        <w:rPr>
          <w:rFonts w:ascii="PT Sans" w:hAnsi="PT Sans"/>
          <w:sz w:val="20"/>
          <w:szCs w:val="20"/>
        </w:rPr>
        <w:t xml:space="preserve">de santé </w:t>
      </w:r>
      <w:r>
        <w:rPr>
          <w:rFonts w:ascii="PT Sans" w:hAnsi="PT Sans"/>
          <w:sz w:val="20"/>
          <w:szCs w:val="20"/>
        </w:rPr>
        <w:t xml:space="preserve">est </w:t>
      </w:r>
      <w:r w:rsidRPr="003D6943">
        <w:rPr>
          <w:rFonts w:ascii="PT Sans" w:hAnsi="PT Sans"/>
          <w:sz w:val="20"/>
          <w:szCs w:val="20"/>
        </w:rPr>
        <w:t xml:space="preserve">un organisme </w:t>
      </w:r>
      <w:r>
        <w:rPr>
          <w:rFonts w:ascii="PT Sans" w:hAnsi="PT Sans"/>
          <w:sz w:val="20"/>
          <w:szCs w:val="20"/>
        </w:rPr>
        <w:t xml:space="preserve">qui </w:t>
      </w:r>
      <w:del w:id="160" w:author="Kate Polle" w:date="2021-10-13T14:26:00Z">
        <w:r w:rsidDel="00981D2D">
          <w:rPr>
            <w:rFonts w:ascii="PT Sans" w:hAnsi="PT Sans"/>
            <w:sz w:val="20"/>
            <w:szCs w:val="20"/>
          </w:rPr>
          <w:delText xml:space="preserve"> </w:delText>
        </w:r>
      </w:del>
      <w:r>
        <w:rPr>
          <w:rFonts w:ascii="PT Sans" w:hAnsi="PT Sans"/>
          <w:sz w:val="20"/>
          <w:szCs w:val="20"/>
        </w:rPr>
        <w:t>fourni</w:t>
      </w:r>
      <w:r w:rsidR="002B549D">
        <w:rPr>
          <w:rFonts w:ascii="PT Sans" w:hAnsi="PT Sans"/>
          <w:sz w:val="20"/>
          <w:szCs w:val="20"/>
        </w:rPr>
        <w:t xml:space="preserve">t </w:t>
      </w:r>
      <w:r w:rsidRPr="003D6943">
        <w:rPr>
          <w:rFonts w:ascii="PT Sans" w:hAnsi="PT Sans"/>
          <w:sz w:val="20"/>
          <w:szCs w:val="20"/>
        </w:rPr>
        <w:t>des services de sa</w:t>
      </w:r>
      <w:r>
        <w:rPr>
          <w:rFonts w:ascii="PT Sans" w:hAnsi="PT Sans"/>
          <w:sz w:val="20"/>
          <w:szCs w:val="20"/>
        </w:rPr>
        <w:t>nté publique</w:t>
      </w:r>
      <w:del w:id="161" w:author="Kate Polle" w:date="2021-10-13T14:26:00Z">
        <w:r w:rsidDel="00981D2D">
          <w:rPr>
            <w:rFonts w:ascii="PT Sans" w:hAnsi="PT Sans"/>
            <w:sz w:val="20"/>
            <w:szCs w:val="20"/>
          </w:rPr>
          <w:delText xml:space="preserve"> plus efficaces</w:delText>
        </w:r>
      </w:del>
      <w:del w:id="162" w:author="Kate Polle" w:date="2021-10-13T14:28:00Z">
        <w:r w:rsidDel="00325F87">
          <w:rPr>
            <w:rFonts w:ascii="PT Sans" w:hAnsi="PT Sans"/>
            <w:sz w:val="20"/>
            <w:szCs w:val="20"/>
          </w:rPr>
          <w:delText>. Il</w:delText>
        </w:r>
      </w:del>
      <w:ins w:id="163" w:author="Kate Polle" w:date="2021-10-13T14:28:00Z">
        <w:r w:rsidR="00325F87">
          <w:rPr>
            <w:rFonts w:ascii="PT Sans" w:hAnsi="PT Sans"/>
            <w:sz w:val="20"/>
            <w:szCs w:val="20"/>
          </w:rPr>
          <w:t>et</w:t>
        </w:r>
      </w:ins>
      <w:r>
        <w:rPr>
          <w:rFonts w:ascii="PT Sans" w:hAnsi="PT Sans"/>
          <w:sz w:val="20"/>
          <w:szCs w:val="20"/>
        </w:rPr>
        <w:t xml:space="preserve"> administre</w:t>
      </w:r>
      <w:r w:rsidRPr="003D6943">
        <w:rPr>
          <w:rFonts w:ascii="PT Sans" w:hAnsi="PT Sans"/>
          <w:sz w:val="20"/>
          <w:szCs w:val="20"/>
        </w:rPr>
        <w:t xml:space="preserve"> des programmes de promotion de la santé et de prévention des maladies</w:t>
      </w:r>
      <w:r w:rsidR="00C87EA3">
        <w:rPr>
          <w:rFonts w:ascii="PT Sans" w:hAnsi="PT Sans"/>
          <w:sz w:val="20"/>
          <w:szCs w:val="20"/>
        </w:rPr>
        <w:t>.</w:t>
      </w:r>
      <w:r w:rsidRPr="003D6943">
        <w:rPr>
          <w:rFonts w:ascii="PT Sans" w:hAnsi="PT Sans"/>
          <w:sz w:val="20"/>
          <w:szCs w:val="20"/>
        </w:rPr>
        <w:t xml:space="preserve"> </w:t>
      </w:r>
      <w:r>
        <w:rPr>
          <w:rFonts w:ascii="PT Sans" w:hAnsi="PT Sans"/>
          <w:sz w:val="20"/>
          <w:szCs w:val="20"/>
        </w:rPr>
        <w:t>Il s'occupe</w:t>
      </w:r>
      <w:r w:rsidRPr="003D6943">
        <w:rPr>
          <w:rFonts w:ascii="PT Sans" w:hAnsi="PT Sans"/>
          <w:sz w:val="20"/>
          <w:szCs w:val="20"/>
        </w:rPr>
        <w:t xml:space="preserve"> </w:t>
      </w:r>
      <w:r>
        <w:rPr>
          <w:rFonts w:ascii="PT Sans" w:hAnsi="PT Sans"/>
          <w:sz w:val="20"/>
          <w:szCs w:val="20"/>
        </w:rPr>
        <w:t>également d'immunisation et d</w:t>
      </w:r>
      <w:r w:rsidRPr="003D6943">
        <w:rPr>
          <w:rFonts w:ascii="PT Sans" w:hAnsi="PT Sans"/>
          <w:sz w:val="20"/>
          <w:szCs w:val="20"/>
        </w:rPr>
        <w:t xml:space="preserve">'inspection </w:t>
      </w:r>
      <w:r>
        <w:rPr>
          <w:rFonts w:ascii="PT Sans" w:hAnsi="PT Sans"/>
          <w:sz w:val="20"/>
          <w:szCs w:val="20"/>
        </w:rPr>
        <w:t>afin de favoriser</w:t>
      </w:r>
      <w:r w:rsidRPr="003D6943">
        <w:rPr>
          <w:rFonts w:ascii="PT Sans" w:hAnsi="PT Sans"/>
          <w:sz w:val="20"/>
          <w:szCs w:val="20"/>
        </w:rPr>
        <w:t xml:space="preserve"> la croi</w:t>
      </w:r>
      <w:r>
        <w:rPr>
          <w:rFonts w:ascii="PT Sans" w:hAnsi="PT Sans"/>
          <w:sz w:val="20"/>
          <w:szCs w:val="20"/>
        </w:rPr>
        <w:t>ssance et le développement sain</w:t>
      </w:r>
      <w:r w:rsidR="0098181B">
        <w:rPr>
          <w:rFonts w:ascii="PT Sans" w:hAnsi="PT Sans"/>
          <w:sz w:val="20"/>
          <w:szCs w:val="20"/>
        </w:rPr>
        <w:t xml:space="preserve"> de Red Lake</w:t>
      </w:r>
      <w:r>
        <w:rPr>
          <w:rFonts w:ascii="PT Sans" w:hAnsi="PT Sans"/>
          <w:sz w:val="20"/>
          <w:szCs w:val="20"/>
        </w:rPr>
        <w:t>.</w:t>
      </w:r>
    </w:p>
    <w:p w14:paraId="79F3872A" w14:textId="77777777" w:rsidR="00AA59C9" w:rsidRPr="00AA59C9" w:rsidRDefault="00AA59C9" w:rsidP="00AA59C9">
      <w:pPr>
        <w:spacing w:after="0" w:line="240" w:lineRule="auto"/>
        <w:rPr>
          <w:rFonts w:ascii="PT Sans" w:hAnsi="PT Sans"/>
          <w:sz w:val="20"/>
          <w:szCs w:val="20"/>
          <w:lang w:val="en-CA"/>
        </w:rPr>
      </w:pPr>
      <w:r w:rsidRPr="00AA59C9">
        <w:rPr>
          <w:rFonts w:ascii="PT Sans" w:hAnsi="PT Sans"/>
          <w:noProof/>
          <w:sz w:val="20"/>
          <w:szCs w:val="20"/>
          <w:lang w:val="en-CA" w:eastAsia="en-CA"/>
        </w:rPr>
        <w:drawing>
          <wp:inline distT="0" distB="0" distL="0" distR="0" wp14:anchorId="22A3DDD5" wp14:editId="038202AF">
            <wp:extent cx="104775" cy="110596"/>
            <wp:effectExtent l="19050" t="0" r="9525" b="0"/>
            <wp:docPr id="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807</w:t>
      </w:r>
      <w:r w:rsidRPr="00AA59C9">
        <w:rPr>
          <w:rFonts w:ascii="PT Sans" w:hAnsi="PT Sans"/>
          <w:sz w:val="20"/>
          <w:szCs w:val="20"/>
          <w:lang w:val="en-CA"/>
        </w:rPr>
        <w:t xml:space="preserve"> 727-2626</w:t>
      </w:r>
    </w:p>
    <w:p w14:paraId="0E954A7A" w14:textId="77777777" w:rsidR="00AA59C9" w:rsidRPr="00AA59C9" w:rsidRDefault="00AA59C9" w:rsidP="00AA59C9">
      <w:pPr>
        <w:spacing w:after="0" w:line="240" w:lineRule="auto"/>
        <w:rPr>
          <w:rFonts w:ascii="PT Sans" w:hAnsi="PT Sans"/>
          <w:sz w:val="20"/>
          <w:szCs w:val="20"/>
          <w:lang w:val="en-CA"/>
        </w:rPr>
      </w:pPr>
      <w:r w:rsidRPr="00AA59C9">
        <w:rPr>
          <w:rFonts w:ascii="PT Sans" w:hAnsi="PT Sans"/>
          <w:noProof/>
          <w:sz w:val="20"/>
          <w:szCs w:val="20"/>
          <w:lang w:val="en-CA" w:eastAsia="en-CA"/>
        </w:rPr>
        <w:drawing>
          <wp:inline distT="0" distB="0" distL="0" distR="0" wp14:anchorId="2DAD9FEF" wp14:editId="78DD5BAD">
            <wp:extent cx="106680" cy="133350"/>
            <wp:effectExtent l="19050" t="0" r="7620" b="0"/>
            <wp:docPr id="5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AA59C9">
        <w:rPr>
          <w:rFonts w:ascii="PT Sans" w:hAnsi="PT Sans"/>
          <w:sz w:val="20"/>
          <w:szCs w:val="20"/>
          <w:lang w:val="en-CA"/>
        </w:rPr>
        <w:t>807 727-3001</w:t>
      </w:r>
    </w:p>
    <w:p w14:paraId="1056D34F" w14:textId="77777777" w:rsidR="00AA59C9" w:rsidRDefault="00AA59C9" w:rsidP="00AA59C9">
      <w:pPr>
        <w:spacing w:after="0" w:line="240" w:lineRule="auto"/>
        <w:ind w:left="284" w:hanging="284"/>
        <w:rPr>
          <w:rFonts w:ascii="PT Sans" w:hAnsi="PT Sans"/>
          <w:sz w:val="20"/>
          <w:szCs w:val="20"/>
          <w:lang w:val="en-CA"/>
        </w:rPr>
      </w:pPr>
      <w:r w:rsidRPr="00AA59C9">
        <w:rPr>
          <w:rFonts w:ascii="PT Sans" w:hAnsi="PT Sans"/>
          <w:noProof/>
          <w:sz w:val="20"/>
          <w:szCs w:val="20"/>
          <w:lang w:val="en-CA" w:eastAsia="en-CA"/>
        </w:rPr>
        <w:drawing>
          <wp:inline distT="0" distB="0" distL="0" distR="0" wp14:anchorId="5F130377" wp14:editId="7778E3BD">
            <wp:extent cx="109220" cy="133350"/>
            <wp:effectExtent l="19050" t="0" r="5080" b="0"/>
            <wp:docPr id="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DA59DD">
        <w:rPr>
          <w:rFonts w:ascii="PT Sans" w:hAnsi="PT Sans"/>
          <w:sz w:val="20"/>
          <w:szCs w:val="20"/>
          <w:lang w:val="en-CA"/>
        </w:rPr>
        <w:t>234 rue Howey,</w:t>
      </w:r>
      <w:r>
        <w:rPr>
          <w:rFonts w:ascii="PT Sans" w:hAnsi="PT Sans"/>
          <w:sz w:val="20"/>
          <w:szCs w:val="20"/>
          <w:lang w:val="en-CA"/>
        </w:rPr>
        <w:t xml:space="preserve"> Red Lake, ON, </w:t>
      </w:r>
      <w:r w:rsidRPr="00AA59C9">
        <w:rPr>
          <w:rFonts w:ascii="PT Sans" w:hAnsi="PT Sans"/>
          <w:sz w:val="20"/>
          <w:szCs w:val="20"/>
          <w:lang w:val="en-CA"/>
        </w:rPr>
        <w:t>P0V 2M0</w:t>
      </w:r>
    </w:p>
    <w:p w14:paraId="6DF53EE2" w14:textId="77777777" w:rsidR="00AA59C9" w:rsidRPr="00AA59C9" w:rsidRDefault="00AA59C9" w:rsidP="00AA59C9">
      <w:pPr>
        <w:spacing w:after="0" w:line="240" w:lineRule="auto"/>
        <w:rPr>
          <w:rFonts w:ascii="PT Sans" w:hAnsi="PT Sans"/>
          <w:sz w:val="20"/>
          <w:szCs w:val="20"/>
          <w:lang w:val="en-CA"/>
        </w:rPr>
      </w:pPr>
      <w:r w:rsidRPr="00AA59C9">
        <w:rPr>
          <w:rFonts w:ascii="PT Sans" w:hAnsi="PT Sans"/>
          <w:noProof/>
          <w:sz w:val="20"/>
          <w:szCs w:val="20"/>
          <w:lang w:val="en-CA" w:eastAsia="en-CA"/>
        </w:rPr>
        <w:drawing>
          <wp:inline distT="0" distB="0" distL="0" distR="0" wp14:anchorId="73C5BEFF" wp14:editId="043D27DD">
            <wp:extent cx="118556" cy="123825"/>
            <wp:effectExtent l="19050" t="0" r="0" b="0"/>
            <wp:docPr id="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AA59C9">
        <w:rPr>
          <w:rFonts w:ascii="PT Sans" w:hAnsi="PT Sans"/>
          <w:sz w:val="20"/>
          <w:szCs w:val="20"/>
          <w:lang w:val="en-CA"/>
        </w:rPr>
        <w:t>talkpublichealth@nwhu.on.ca</w:t>
      </w:r>
    </w:p>
    <w:p w14:paraId="747A655A" w14:textId="77777777" w:rsidR="00AA59C9" w:rsidRDefault="00AA59C9" w:rsidP="00AA59C9">
      <w:pPr>
        <w:spacing w:line="240" w:lineRule="auto"/>
        <w:rPr>
          <w:rFonts w:ascii="PT Sans" w:hAnsi="PT Sans"/>
          <w:sz w:val="20"/>
          <w:szCs w:val="20"/>
          <w:lang w:val="en-CA"/>
        </w:rPr>
      </w:pPr>
      <w:r w:rsidRPr="00AA59C9">
        <w:rPr>
          <w:rFonts w:ascii="PT Sans" w:hAnsi="PT Sans"/>
          <w:noProof/>
          <w:sz w:val="20"/>
          <w:szCs w:val="20"/>
          <w:lang w:val="en-CA" w:eastAsia="en-CA"/>
        </w:rPr>
        <w:drawing>
          <wp:inline distT="0" distB="0" distL="0" distR="0" wp14:anchorId="392EFA10" wp14:editId="5A3C1B2B">
            <wp:extent cx="121191" cy="123825"/>
            <wp:effectExtent l="19050" t="0" r="0" b="0"/>
            <wp:docPr id="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AA59C9">
        <w:rPr>
          <w:rFonts w:ascii="PT Sans" w:hAnsi="PT Sans"/>
          <w:sz w:val="20"/>
          <w:szCs w:val="20"/>
          <w:lang w:val="en-CA"/>
        </w:rPr>
        <w:t> </w:t>
      </w:r>
      <w:r w:rsidR="00AD65F5">
        <w:fldChar w:fldCharType="begin"/>
      </w:r>
      <w:r w:rsidR="00AD65F5" w:rsidRPr="00AD65F5">
        <w:rPr>
          <w:lang w:val="en-CA"/>
          <w:rPrChange w:id="164" w:author="Innovation" w:date="2021-07-29T22:50:00Z">
            <w:rPr/>
          </w:rPrChange>
        </w:rPr>
        <w:instrText xml:space="preserve"> HYPERLINK "http://www.nwhu.on.ca/Pages/home.aspx" </w:instrText>
      </w:r>
      <w:r w:rsidR="00AD65F5">
        <w:fldChar w:fldCharType="separate"/>
      </w:r>
      <w:r w:rsidRPr="00D23A5F">
        <w:rPr>
          <w:rStyle w:val="Hyperlink"/>
          <w:rFonts w:ascii="PT Sans" w:hAnsi="PT Sans"/>
          <w:sz w:val="20"/>
          <w:szCs w:val="20"/>
          <w:lang w:val="en-CA"/>
        </w:rPr>
        <w:t>nwhu.on.ca/</w:t>
      </w:r>
      <w:r w:rsidR="00AD65F5">
        <w:rPr>
          <w:rStyle w:val="Hyperlink"/>
          <w:rFonts w:ascii="PT Sans" w:hAnsi="PT Sans"/>
          <w:sz w:val="20"/>
          <w:szCs w:val="20"/>
          <w:lang w:val="en-CA"/>
        </w:rPr>
        <w:fldChar w:fldCharType="end"/>
      </w:r>
      <w:r>
        <w:rPr>
          <w:rFonts w:ascii="PT Sans" w:hAnsi="PT Sans"/>
          <w:sz w:val="20"/>
          <w:szCs w:val="20"/>
          <w:lang w:val="en-CA"/>
        </w:rPr>
        <w:t xml:space="preserve"> </w:t>
      </w:r>
    </w:p>
    <w:p w14:paraId="168F1446" w14:textId="77777777" w:rsidR="00E57D87" w:rsidRDefault="00E57D87" w:rsidP="00C87EA3">
      <w:pPr>
        <w:spacing w:after="0" w:line="240" w:lineRule="auto"/>
        <w:rPr>
          <w:rFonts w:ascii="PT Sans" w:hAnsi="PT Sans"/>
          <w:color w:val="008EC2"/>
          <w:sz w:val="20"/>
          <w:szCs w:val="20"/>
          <w:lang w:val="en-CA"/>
        </w:rPr>
      </w:pPr>
      <w:r>
        <w:rPr>
          <w:rFonts w:ascii="PT Sans" w:hAnsi="PT Sans"/>
          <w:noProof/>
          <w:color w:val="008EC2"/>
          <w:sz w:val="20"/>
          <w:szCs w:val="20"/>
          <w:lang w:val="en-CA" w:eastAsia="en-CA"/>
        </w:rPr>
        <w:drawing>
          <wp:inline distT="0" distB="0" distL="0" distR="0" wp14:anchorId="4EEB14EA" wp14:editId="2B8E3C1C">
            <wp:extent cx="944275" cy="575734"/>
            <wp:effectExtent l="0" t="0" r="8255" b="0"/>
            <wp:docPr id="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941022" cy="573751"/>
                    </a:xfrm>
                    <a:prstGeom prst="rect">
                      <a:avLst/>
                    </a:prstGeom>
                    <a:noFill/>
                    <a:ln w="9525">
                      <a:noFill/>
                      <a:miter lim="800000"/>
                      <a:headEnd/>
                      <a:tailEnd/>
                    </a:ln>
                  </pic:spPr>
                </pic:pic>
              </a:graphicData>
            </a:graphic>
          </wp:inline>
        </w:drawing>
      </w:r>
    </w:p>
    <w:p w14:paraId="0A098E89" w14:textId="77777777" w:rsidR="00540FC7" w:rsidRPr="00540FC7" w:rsidRDefault="00540FC7" w:rsidP="00540FC7">
      <w:pPr>
        <w:spacing w:after="0" w:line="240" w:lineRule="auto"/>
        <w:rPr>
          <w:rFonts w:ascii="PT Sans" w:hAnsi="PT Sans"/>
          <w:color w:val="008EC2"/>
          <w:sz w:val="20"/>
          <w:szCs w:val="20"/>
          <w:lang w:val="en-US"/>
        </w:rPr>
      </w:pPr>
      <w:r w:rsidRPr="00540FC7">
        <w:rPr>
          <w:rFonts w:ascii="PT Sans" w:hAnsi="PT Sans"/>
          <w:color w:val="008EC2"/>
          <w:sz w:val="20"/>
          <w:szCs w:val="20"/>
          <w:lang w:val="en-US"/>
        </w:rPr>
        <w:t>New Starts for Women Inc.</w:t>
      </w:r>
    </w:p>
    <w:p w14:paraId="2BADCDBA" w14:textId="77777777" w:rsidR="00540FC7" w:rsidRDefault="00B6313F" w:rsidP="00540FC7">
      <w:pPr>
        <w:spacing w:line="240" w:lineRule="auto"/>
        <w:rPr>
          <w:rFonts w:ascii="PT Sans" w:hAnsi="PT Sans"/>
          <w:sz w:val="20"/>
          <w:szCs w:val="20"/>
        </w:rPr>
      </w:pPr>
      <w:r>
        <w:rPr>
          <w:rFonts w:ascii="PT Sans" w:hAnsi="PT Sans"/>
          <w:sz w:val="20"/>
          <w:szCs w:val="20"/>
        </w:rPr>
        <w:t xml:space="preserve">Cet organisme offre </w:t>
      </w:r>
      <w:r w:rsidRPr="00B6313F">
        <w:rPr>
          <w:rFonts w:ascii="PT Sans" w:hAnsi="PT Sans"/>
          <w:sz w:val="20"/>
          <w:szCs w:val="20"/>
        </w:rPr>
        <w:t xml:space="preserve">un refuge sûr aux femmes et à leurs enfants qui ont été agressés, menacés ou harcelés physiquement, sexuellement ou émotionnellement. Ce refuge </w:t>
      </w:r>
      <w:r>
        <w:rPr>
          <w:rFonts w:ascii="PT Sans" w:hAnsi="PT Sans"/>
          <w:sz w:val="20"/>
          <w:szCs w:val="20"/>
        </w:rPr>
        <w:t xml:space="preserve">inclut </w:t>
      </w:r>
      <w:r w:rsidRPr="00B6313F">
        <w:rPr>
          <w:rFonts w:ascii="PT Sans" w:hAnsi="PT Sans"/>
          <w:sz w:val="20"/>
          <w:szCs w:val="20"/>
        </w:rPr>
        <w:t>un hébergement temporaire, de la nourriture et d'autres produits de prem</w:t>
      </w:r>
      <w:r>
        <w:rPr>
          <w:rFonts w:ascii="PT Sans" w:hAnsi="PT Sans"/>
          <w:sz w:val="20"/>
          <w:szCs w:val="20"/>
        </w:rPr>
        <w:t>ière nécessité en cas d'urgence</w:t>
      </w:r>
      <w:r w:rsidRPr="00B6313F">
        <w:rPr>
          <w:rFonts w:ascii="PT Sans" w:hAnsi="PT Sans"/>
          <w:sz w:val="20"/>
          <w:szCs w:val="20"/>
        </w:rPr>
        <w:t xml:space="preserve">. </w:t>
      </w:r>
      <w:r>
        <w:rPr>
          <w:rFonts w:ascii="PT Sans" w:hAnsi="PT Sans"/>
          <w:sz w:val="20"/>
          <w:szCs w:val="20"/>
        </w:rPr>
        <w:t xml:space="preserve">Il offre également </w:t>
      </w:r>
      <w:r w:rsidRPr="00B6313F">
        <w:rPr>
          <w:rFonts w:ascii="PT Sans" w:hAnsi="PT Sans"/>
          <w:sz w:val="20"/>
          <w:szCs w:val="20"/>
        </w:rPr>
        <w:t xml:space="preserve">des services de soutien en cas de crise afin qu'une femme puisse avoir un aperçu de sa situation et envisager des solutions de rechange. </w:t>
      </w:r>
    </w:p>
    <w:p w14:paraId="45BA15A3" w14:textId="77777777" w:rsidR="00B6313F" w:rsidRPr="00DA59DD" w:rsidRDefault="00B6313F" w:rsidP="00540FC7">
      <w:pPr>
        <w:spacing w:after="0" w:line="240" w:lineRule="auto"/>
        <w:rPr>
          <w:rFonts w:ascii="PT Sans" w:hAnsi="PT Sans"/>
          <w:sz w:val="20"/>
          <w:szCs w:val="20"/>
          <w:lang w:val="en-US"/>
        </w:rPr>
      </w:pPr>
      <w:r w:rsidRPr="00B6313F">
        <w:rPr>
          <w:rFonts w:ascii="PT Sans" w:hAnsi="PT Sans"/>
          <w:bCs/>
          <w:noProof/>
          <w:sz w:val="20"/>
          <w:szCs w:val="20"/>
          <w:lang w:val="en-CA" w:eastAsia="en-CA"/>
        </w:rPr>
        <w:drawing>
          <wp:inline distT="0" distB="0" distL="0" distR="0" wp14:anchorId="0AA4D59E" wp14:editId="70A3C0E6">
            <wp:extent cx="104775" cy="110596"/>
            <wp:effectExtent l="19050" t="0" r="9525" b="0"/>
            <wp:docPr id="1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F3809">
        <w:rPr>
          <w:rFonts w:ascii="PT Sans" w:hAnsi="PT Sans"/>
          <w:bCs/>
          <w:sz w:val="20"/>
          <w:szCs w:val="20"/>
          <w:lang w:val="en-CA"/>
        </w:rPr>
        <w:t xml:space="preserve"> 1 800 565-5368</w:t>
      </w:r>
    </w:p>
    <w:p w14:paraId="0EDCE97B" w14:textId="77777777" w:rsidR="00B6313F" w:rsidRDefault="00B0030A" w:rsidP="00B6313F">
      <w:pPr>
        <w:spacing w:after="0" w:line="240" w:lineRule="auto"/>
        <w:rPr>
          <w:rFonts w:ascii="PT Sans" w:hAnsi="PT Sans"/>
          <w:bCs/>
          <w:sz w:val="20"/>
          <w:szCs w:val="20"/>
          <w:lang w:val="en-CA"/>
        </w:rPr>
      </w:pPr>
      <w:r>
        <w:rPr>
          <w:noProof/>
          <w:lang w:val="en-CA" w:eastAsia="en-CA"/>
        </w:rPr>
        <w:drawing>
          <wp:inline distT="0" distB="0" distL="0" distR="0" wp14:anchorId="552C21BA" wp14:editId="1916C53F">
            <wp:extent cx="101600" cy="109855"/>
            <wp:effectExtent l="0" t="0" r="0" b="4445"/>
            <wp:docPr id="9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600" cy="109855"/>
                    </a:xfrm>
                    <a:prstGeom prst="rect">
                      <a:avLst/>
                    </a:prstGeom>
                    <a:noFill/>
                    <a:ln>
                      <a:noFill/>
                    </a:ln>
                  </pic:spPr>
                </pic:pic>
              </a:graphicData>
            </a:graphic>
          </wp:inline>
        </w:drawing>
      </w:r>
      <w:r w:rsidR="00B6313F" w:rsidRPr="009F3809">
        <w:rPr>
          <w:rFonts w:ascii="PT Sans" w:hAnsi="PT Sans"/>
          <w:bCs/>
          <w:sz w:val="20"/>
          <w:szCs w:val="20"/>
          <w:lang w:val="en-CA"/>
        </w:rPr>
        <w:t xml:space="preserve"> </w:t>
      </w:r>
      <w:r w:rsidR="00540FC7">
        <w:rPr>
          <w:rFonts w:ascii="PT Sans" w:hAnsi="PT Sans"/>
          <w:bCs/>
          <w:sz w:val="20"/>
          <w:szCs w:val="20"/>
          <w:lang w:val="en-CA"/>
        </w:rPr>
        <w:t xml:space="preserve"> </w:t>
      </w:r>
      <w:r w:rsidR="00B6313F" w:rsidRPr="009F3809">
        <w:rPr>
          <w:rFonts w:ascii="PT Sans" w:hAnsi="PT Sans"/>
          <w:bCs/>
          <w:sz w:val="20"/>
          <w:szCs w:val="20"/>
          <w:lang w:val="en-CA"/>
        </w:rPr>
        <w:t>807 727-3303</w:t>
      </w:r>
    </w:p>
    <w:p w14:paraId="4BF5D04D" w14:textId="77777777" w:rsidR="00540FC7" w:rsidRPr="009F3809" w:rsidRDefault="00540FC7" w:rsidP="00B6313F">
      <w:pPr>
        <w:spacing w:after="0" w:line="240" w:lineRule="auto"/>
        <w:rPr>
          <w:rFonts w:ascii="PT Sans" w:hAnsi="PT Sans"/>
          <w:bCs/>
          <w:sz w:val="20"/>
          <w:szCs w:val="20"/>
          <w:lang w:val="en-CA"/>
        </w:rPr>
      </w:pPr>
      <w:r w:rsidRPr="00AA59C9">
        <w:rPr>
          <w:rFonts w:ascii="PT Sans" w:hAnsi="PT Sans"/>
          <w:noProof/>
          <w:sz w:val="20"/>
          <w:szCs w:val="20"/>
          <w:lang w:val="en-CA" w:eastAsia="en-CA"/>
        </w:rPr>
        <w:drawing>
          <wp:inline distT="0" distB="0" distL="0" distR="0" wp14:anchorId="1999D236" wp14:editId="3D2230AB">
            <wp:extent cx="106680" cy="133350"/>
            <wp:effectExtent l="19050" t="0" r="7620" b="0"/>
            <wp:docPr id="18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DA59DD">
        <w:rPr>
          <w:rFonts w:ascii="PT Sans" w:hAnsi="PT Sans"/>
          <w:bCs/>
          <w:sz w:val="20"/>
          <w:szCs w:val="20"/>
          <w:lang w:val="en-US"/>
        </w:rPr>
        <w:t xml:space="preserve"> 807 727-2487</w:t>
      </w:r>
    </w:p>
    <w:p w14:paraId="3044F1CA" w14:textId="77777777" w:rsidR="00B6313F" w:rsidRPr="00B6313F" w:rsidRDefault="00B6313F" w:rsidP="00B6313F">
      <w:pPr>
        <w:spacing w:after="0" w:line="240" w:lineRule="auto"/>
        <w:ind w:left="284" w:hanging="284"/>
        <w:rPr>
          <w:rFonts w:ascii="PT Sans" w:hAnsi="PT Sans"/>
          <w:bCs/>
          <w:sz w:val="20"/>
          <w:szCs w:val="20"/>
          <w:lang w:val="en-CA"/>
        </w:rPr>
      </w:pPr>
      <w:r w:rsidRPr="00B6313F">
        <w:rPr>
          <w:rFonts w:ascii="PT Sans" w:hAnsi="PT Sans"/>
          <w:bCs/>
          <w:noProof/>
          <w:sz w:val="20"/>
          <w:szCs w:val="20"/>
          <w:lang w:val="en-CA" w:eastAsia="en-CA"/>
        </w:rPr>
        <w:drawing>
          <wp:inline distT="0" distB="0" distL="0" distR="0" wp14:anchorId="63B1DBCC" wp14:editId="394A0C7B">
            <wp:extent cx="109220" cy="133350"/>
            <wp:effectExtent l="19050" t="0" r="5080" b="0"/>
            <wp:docPr id="26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bCs/>
          <w:sz w:val="20"/>
          <w:szCs w:val="20"/>
          <w:lang w:val="en-CA"/>
        </w:rPr>
        <w:t xml:space="preserve"> C. P.</w:t>
      </w:r>
      <w:r w:rsidRPr="00B6313F">
        <w:rPr>
          <w:rFonts w:ascii="PT Sans" w:hAnsi="PT Sans"/>
          <w:bCs/>
          <w:sz w:val="20"/>
          <w:szCs w:val="20"/>
          <w:lang w:val="en-CA"/>
        </w:rPr>
        <w:t xml:space="preserve"> 169 Red Lake, ON</w:t>
      </w:r>
      <w:r>
        <w:rPr>
          <w:rFonts w:ascii="PT Sans" w:hAnsi="PT Sans"/>
          <w:bCs/>
          <w:sz w:val="20"/>
          <w:szCs w:val="20"/>
          <w:lang w:val="en-CA"/>
        </w:rPr>
        <w:t>,</w:t>
      </w:r>
      <w:r w:rsidRPr="00B6313F">
        <w:rPr>
          <w:rFonts w:ascii="PT Sans" w:hAnsi="PT Sans"/>
          <w:bCs/>
          <w:sz w:val="20"/>
          <w:szCs w:val="20"/>
          <w:lang w:val="en-CA"/>
        </w:rPr>
        <w:t xml:space="preserve"> P0V 2M0</w:t>
      </w:r>
    </w:p>
    <w:p w14:paraId="5FFCA7B9" w14:textId="77777777" w:rsidR="00B6313F" w:rsidRPr="009F3809" w:rsidRDefault="00B6313F" w:rsidP="00C87EA3">
      <w:pPr>
        <w:spacing w:after="0" w:line="240" w:lineRule="auto"/>
        <w:rPr>
          <w:rFonts w:ascii="PT Sans" w:hAnsi="PT Sans"/>
          <w:sz w:val="18"/>
          <w:szCs w:val="18"/>
          <w:lang w:val="en-CA"/>
        </w:rPr>
      </w:pPr>
      <w:r w:rsidRPr="00B6313F">
        <w:rPr>
          <w:rFonts w:ascii="PT Sans" w:hAnsi="PT Sans"/>
          <w:noProof/>
          <w:sz w:val="20"/>
          <w:szCs w:val="20"/>
          <w:lang w:val="en-CA" w:eastAsia="en-CA"/>
        </w:rPr>
        <w:drawing>
          <wp:inline distT="0" distB="0" distL="0" distR="0" wp14:anchorId="68CDAFAF" wp14:editId="35D9C715">
            <wp:extent cx="118556" cy="123825"/>
            <wp:effectExtent l="19050" t="0" r="0" b="0"/>
            <wp:docPr id="17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9F3809">
        <w:rPr>
          <w:rFonts w:ascii="PT Sans" w:hAnsi="PT Sans"/>
          <w:sz w:val="18"/>
          <w:szCs w:val="18"/>
          <w:lang w:val="en-CA"/>
        </w:rPr>
        <w:t xml:space="preserve"> </w:t>
      </w:r>
      <w:r w:rsidR="00540FC7" w:rsidRPr="00540FC7">
        <w:rPr>
          <w:rFonts w:ascii="PT Sans" w:hAnsi="PT Sans"/>
          <w:sz w:val="18"/>
          <w:szCs w:val="18"/>
          <w:lang w:val="en-CA"/>
        </w:rPr>
        <w:t>j.chamberlin@shaw.ca</w:t>
      </w:r>
    </w:p>
    <w:p w14:paraId="7ABB6023" w14:textId="316CD2ED" w:rsidR="00B6313F" w:rsidRPr="00210872" w:rsidRDefault="00B6313F" w:rsidP="00C87EA3">
      <w:pPr>
        <w:spacing w:after="0" w:line="240" w:lineRule="auto"/>
        <w:rPr>
          <w:ins w:id="165" w:author="Innovation" w:date="2021-12-06T11:00:00Z"/>
          <w:rStyle w:val="Hyperlink"/>
          <w:rFonts w:ascii="PT Sans" w:hAnsi="PT Sans"/>
          <w:sz w:val="20"/>
          <w:szCs w:val="20"/>
          <w:lang w:val="en-CA"/>
        </w:rPr>
      </w:pPr>
      <w:r w:rsidRPr="00B6313F">
        <w:rPr>
          <w:rFonts w:ascii="PT Sans" w:hAnsi="PT Sans"/>
          <w:noProof/>
          <w:sz w:val="20"/>
          <w:szCs w:val="20"/>
          <w:lang w:val="en-CA" w:eastAsia="en-CA"/>
        </w:rPr>
        <w:drawing>
          <wp:inline distT="0" distB="0" distL="0" distR="0" wp14:anchorId="7EB749CA" wp14:editId="5896D06E">
            <wp:extent cx="121191" cy="123825"/>
            <wp:effectExtent l="19050" t="0" r="0" b="0"/>
            <wp:docPr id="2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9F3809">
        <w:rPr>
          <w:rFonts w:ascii="PT Sans" w:hAnsi="PT Sans"/>
          <w:sz w:val="20"/>
          <w:szCs w:val="20"/>
          <w:lang w:val="en-CA"/>
        </w:rPr>
        <w:t xml:space="preserve"> </w:t>
      </w:r>
      <w:ins w:id="166" w:author="Innovation" w:date="2021-12-06T11:00:00Z">
        <w:r w:rsidR="00210872">
          <w:rPr>
            <w:rFonts w:ascii="PT Sans" w:hAnsi="PT Sans"/>
            <w:sz w:val="20"/>
            <w:szCs w:val="20"/>
            <w:lang w:val="en-CA"/>
          </w:rPr>
          <w:fldChar w:fldCharType="begin"/>
        </w:r>
        <w:r w:rsidR="00210872">
          <w:rPr>
            <w:rFonts w:ascii="PT Sans" w:hAnsi="PT Sans"/>
            <w:sz w:val="20"/>
            <w:szCs w:val="20"/>
            <w:lang w:val="en-CA"/>
          </w:rPr>
          <w:instrText xml:space="preserve"> HYPERLINK "http://www.newstartsforwomen.com/" </w:instrText>
        </w:r>
        <w:r w:rsidR="00210872">
          <w:rPr>
            <w:rFonts w:ascii="PT Sans" w:hAnsi="PT Sans"/>
            <w:sz w:val="20"/>
            <w:szCs w:val="20"/>
            <w:lang w:val="en-CA"/>
          </w:rPr>
          <w:fldChar w:fldCharType="separate"/>
        </w:r>
        <w:r w:rsidR="00540FC7" w:rsidRPr="00210872">
          <w:rPr>
            <w:rStyle w:val="Hyperlink"/>
            <w:rFonts w:ascii="PT Sans" w:hAnsi="PT Sans"/>
            <w:sz w:val="20"/>
            <w:szCs w:val="20"/>
            <w:lang w:val="en-CA"/>
          </w:rPr>
          <w:t>newstartsforwomen.ca/</w:t>
        </w:r>
      </w:ins>
    </w:p>
    <w:p w14:paraId="01640931" w14:textId="1A5F205C" w:rsidR="00540FC7" w:rsidRDefault="00210872" w:rsidP="00540FC7">
      <w:pPr>
        <w:spacing w:before="240" w:after="0" w:line="240" w:lineRule="auto"/>
        <w:rPr>
          <w:rFonts w:ascii="PT Sans" w:hAnsi="PT Sans"/>
          <w:sz w:val="20"/>
          <w:szCs w:val="20"/>
        </w:rPr>
      </w:pPr>
      <w:ins w:id="167" w:author="Innovation" w:date="2021-12-06T11:00:00Z">
        <w:r>
          <w:rPr>
            <w:rFonts w:ascii="PT Sans" w:hAnsi="PT Sans"/>
            <w:sz w:val="20"/>
            <w:szCs w:val="20"/>
            <w:lang w:val="en-CA"/>
          </w:rPr>
          <w:fldChar w:fldCharType="end"/>
        </w:r>
      </w:ins>
      <w:r w:rsidR="00B0030A">
        <w:rPr>
          <w:rFonts w:ascii="PT Sans" w:hAnsi="PT Sans"/>
          <w:noProof/>
          <w:sz w:val="20"/>
          <w:szCs w:val="20"/>
          <w:lang w:val="en-CA" w:eastAsia="en-CA"/>
        </w:rPr>
        <mc:AlternateContent>
          <mc:Choice Requires="wps">
            <w:drawing>
              <wp:anchor distT="0" distB="0" distL="114300" distR="114300" simplePos="0" relativeHeight="251650560" behindDoc="0" locked="0" layoutInCell="1" allowOverlap="1" wp14:anchorId="2CC6E427" wp14:editId="652B7DFD">
                <wp:simplePos x="0" y="0"/>
                <wp:positionH relativeFrom="column">
                  <wp:posOffset>-133350</wp:posOffset>
                </wp:positionH>
                <wp:positionV relativeFrom="paragraph">
                  <wp:posOffset>110490</wp:posOffset>
                </wp:positionV>
                <wp:extent cx="2390775" cy="952500"/>
                <wp:effectExtent l="16510" t="14605" r="21590" b="23495"/>
                <wp:wrapSquare wrapText="bothSides"/>
                <wp:docPr id="10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952500"/>
                        </a:xfrm>
                        <a:prstGeom prst="rect">
                          <a:avLst/>
                        </a:prstGeom>
                        <a:solidFill>
                          <a:schemeClr val="accent1">
                            <a:lumMod val="20000"/>
                            <a:lumOff val="80000"/>
                          </a:schemeClr>
                        </a:solidFill>
                        <a:ln w="28575">
                          <a:solidFill>
                            <a:srgbClr val="008EC2"/>
                          </a:solidFill>
                          <a:miter lim="800000"/>
                          <a:headEnd/>
                          <a:tailEnd/>
                        </a:ln>
                      </wps:spPr>
                      <wps:txbx>
                        <w:txbxContent>
                          <w:p w14:paraId="05FB16F7" w14:textId="77777777" w:rsidR="00DE49D6" w:rsidRPr="005B49B7" w:rsidRDefault="00DE49D6" w:rsidP="0084232D">
                            <w:pPr>
                              <w:spacing w:after="0"/>
                              <w:jc w:val="center"/>
                              <w:rPr>
                                <w:rFonts w:ascii="PT Sans" w:hAnsi="PT Sans"/>
                                <w:sz w:val="20"/>
                                <w:szCs w:val="20"/>
                              </w:rPr>
                            </w:pPr>
                            <w:r w:rsidRPr="005B49B7">
                              <w:rPr>
                                <w:rFonts w:ascii="PT Sans" w:hAnsi="PT Sans"/>
                                <w:sz w:val="20"/>
                                <w:szCs w:val="20"/>
                              </w:rPr>
                              <w:t>Vous avez des questions spécifiques sur la santé familiale, les soins pour personnes handicapé</w:t>
                            </w:r>
                            <w:r>
                              <w:rPr>
                                <w:rFonts w:ascii="PT Sans" w:hAnsi="PT Sans"/>
                                <w:sz w:val="20"/>
                                <w:szCs w:val="20"/>
                              </w:rPr>
                              <w:t>es</w:t>
                            </w:r>
                            <w:r w:rsidRPr="005B49B7">
                              <w:rPr>
                                <w:rFonts w:ascii="PT Sans" w:hAnsi="PT Sans"/>
                                <w:sz w:val="20"/>
                                <w:szCs w:val="20"/>
                              </w:rPr>
                              <w:t xml:space="preserve">, la santé sexuelle, la santé mentale, la toxicomanie, etc.? Le site </w:t>
                            </w:r>
                            <w:hyperlink r:id="rId81" w:anchor="FRANCAIS" w:history="1">
                              <w:r w:rsidRPr="005B49B7">
                                <w:rPr>
                                  <w:rStyle w:val="Hyperlink"/>
                                  <w:rFonts w:ascii="PT Sans" w:hAnsi="PT Sans"/>
                                  <w:color w:val="2E74B5" w:themeColor="accent1" w:themeShade="BF"/>
                                  <w:sz w:val="20"/>
                                  <w:szCs w:val="20"/>
                                </w:rPr>
                                <w:t>établissement.org</w:t>
                              </w:r>
                            </w:hyperlink>
                            <w:r w:rsidRPr="005B49B7">
                              <w:rPr>
                                <w:rFonts w:ascii="PT Sans" w:hAnsi="PT Sans"/>
                                <w:sz w:val="20"/>
                                <w:szCs w:val="20"/>
                              </w:rPr>
                              <w:t xml:space="preserve">  peut vous aider.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6E427" id="Text Box 3" o:spid="_x0000_s1029" type="#_x0000_t202" style="position:absolute;margin-left:-10.5pt;margin-top:8.7pt;width:188.25pt;height: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" fillcolor="#deeaf6 [660]" strokecolor="#008ec2" strokeweight="2.25pt">
                <v:textbox>
                  <w:txbxContent>
                    <w:p w14:paraId="05FB16F7" w14:textId="77777777" w:rsidR="00DE49D6" w:rsidRPr="005B49B7" w:rsidRDefault="00DE49D6" w:rsidP="0084232D">
                      <w:pPr>
                        <w:spacing w:after="0"/>
                        <w:jc w:val="center"/>
                        <w:rPr>
                          <w:rFonts w:ascii="PT Sans" w:hAnsi="PT Sans"/>
                          <w:sz w:val="20"/>
                          <w:szCs w:val="20"/>
                        </w:rPr>
                      </w:pPr>
                      <w:r w:rsidRPr="005B49B7">
                        <w:rPr>
                          <w:rFonts w:ascii="PT Sans" w:hAnsi="PT Sans"/>
                          <w:sz w:val="20"/>
                          <w:szCs w:val="20"/>
                        </w:rPr>
                        <w:t>Vous avez des questions spécifiques sur la santé familiale, les soins pour personnes handicapé</w:t>
                      </w:r>
                      <w:r>
                        <w:rPr>
                          <w:rFonts w:ascii="PT Sans" w:hAnsi="PT Sans"/>
                          <w:sz w:val="20"/>
                          <w:szCs w:val="20"/>
                        </w:rPr>
                        <w:t>es</w:t>
                      </w:r>
                      <w:r w:rsidRPr="005B49B7">
                        <w:rPr>
                          <w:rFonts w:ascii="PT Sans" w:hAnsi="PT Sans"/>
                          <w:sz w:val="20"/>
                          <w:szCs w:val="20"/>
                        </w:rPr>
                        <w:t xml:space="preserve">, la santé sexuelle, la santé mentale, la toxicomanie, etc.? Le site </w:t>
                      </w:r>
                      <w:hyperlink r:id="rId82" w:anchor="FRANCAIS" w:history="1">
                        <w:r w:rsidRPr="005B49B7">
                          <w:rPr>
                            <w:rStyle w:val="Lienhypertexte"/>
                            <w:rFonts w:ascii="PT Sans" w:hAnsi="PT Sans"/>
                            <w:color w:val="2E74B5" w:themeColor="accent1" w:themeShade="BF"/>
                            <w:sz w:val="20"/>
                            <w:szCs w:val="20"/>
                          </w:rPr>
                          <w:t>établissement.org</w:t>
                        </w:r>
                      </w:hyperlink>
                      <w:r w:rsidRPr="005B49B7">
                        <w:rPr>
                          <w:rFonts w:ascii="PT Sans" w:hAnsi="PT Sans"/>
                          <w:sz w:val="20"/>
                          <w:szCs w:val="20"/>
                        </w:rPr>
                        <w:t xml:space="preserve">  peut vous aider.</w:t>
                      </w:r>
                    </w:p>
                  </w:txbxContent>
                </v:textbox>
                <w10:wrap type="square"/>
              </v:shape>
            </w:pict>
          </mc:Fallback>
        </mc:AlternateContent>
      </w:r>
      <w:r w:rsidR="00540FC7">
        <w:rPr>
          <w:rFonts w:ascii="PT Sans" w:hAnsi="PT Sans"/>
          <w:noProof/>
          <w:sz w:val="20"/>
          <w:szCs w:val="20"/>
          <w:lang w:val="en-CA" w:eastAsia="en-CA"/>
        </w:rPr>
        <w:drawing>
          <wp:inline distT="0" distB="0" distL="0" distR="0" wp14:anchorId="508D3A3C" wp14:editId="54FFFC24">
            <wp:extent cx="1423682" cy="563880"/>
            <wp:effectExtent l="0" t="0" r="5080" b="7620"/>
            <wp:docPr id="18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srcRect/>
                    <a:stretch>
                      <a:fillRect/>
                    </a:stretch>
                  </pic:blipFill>
                  <pic:spPr bwMode="auto">
                    <a:xfrm>
                      <a:off x="0" y="0"/>
                      <a:ext cx="1438244" cy="569648"/>
                    </a:xfrm>
                    <a:prstGeom prst="rect">
                      <a:avLst/>
                    </a:prstGeom>
                    <a:noFill/>
                    <a:ln w="9525">
                      <a:noFill/>
                      <a:miter lim="800000"/>
                      <a:headEnd/>
                      <a:tailEnd/>
                    </a:ln>
                  </pic:spPr>
                </pic:pic>
              </a:graphicData>
            </a:graphic>
          </wp:inline>
        </w:drawing>
      </w:r>
    </w:p>
    <w:p w14:paraId="75C1549F" w14:textId="77777777" w:rsidR="00540FC7" w:rsidRPr="005641D5" w:rsidRDefault="00540FC7" w:rsidP="00540FC7">
      <w:pPr>
        <w:spacing w:after="0" w:line="240" w:lineRule="auto"/>
        <w:rPr>
          <w:rFonts w:ascii="PT Sans" w:hAnsi="PT Sans"/>
          <w:color w:val="008EC2"/>
          <w:sz w:val="20"/>
          <w:szCs w:val="20"/>
        </w:rPr>
      </w:pPr>
      <w:r>
        <w:rPr>
          <w:rFonts w:ascii="PT Sans" w:hAnsi="PT Sans"/>
          <w:color w:val="008EC2"/>
          <w:sz w:val="20"/>
          <w:szCs w:val="20"/>
        </w:rPr>
        <w:t>RLISS</w:t>
      </w:r>
      <w:r w:rsidRPr="005641D5">
        <w:rPr>
          <w:rFonts w:ascii="PT Sans" w:hAnsi="PT Sans"/>
          <w:color w:val="008EC2"/>
          <w:sz w:val="20"/>
          <w:szCs w:val="20"/>
        </w:rPr>
        <w:t xml:space="preserve"> du Nord-Ouest</w:t>
      </w:r>
    </w:p>
    <w:p w14:paraId="14D83DF8" w14:textId="77777777" w:rsidR="00540FC7" w:rsidRPr="005641D5" w:rsidRDefault="00540FC7" w:rsidP="00540FC7">
      <w:pPr>
        <w:spacing w:line="240" w:lineRule="auto"/>
        <w:rPr>
          <w:rFonts w:ascii="PT Sans" w:hAnsi="PT Sans"/>
          <w:sz w:val="20"/>
          <w:szCs w:val="20"/>
        </w:rPr>
      </w:pPr>
      <w:r w:rsidRPr="005641D5">
        <w:rPr>
          <w:rFonts w:ascii="PT Sans" w:hAnsi="PT Sans"/>
          <w:sz w:val="20"/>
          <w:szCs w:val="20"/>
        </w:rPr>
        <w:t xml:space="preserve">Si vous-même ou une personne à qui vous tenez avez besoin de services de santé à domicile, à l’école ou dans la communauté le </w:t>
      </w:r>
      <w:r>
        <w:rPr>
          <w:rFonts w:ascii="PT Sans" w:hAnsi="PT Sans"/>
          <w:sz w:val="20"/>
          <w:szCs w:val="20"/>
        </w:rPr>
        <w:t>RLISS</w:t>
      </w:r>
      <w:r w:rsidRPr="005641D5">
        <w:rPr>
          <w:rFonts w:ascii="PT Sans" w:hAnsi="PT Sans"/>
          <w:sz w:val="20"/>
          <w:szCs w:val="20"/>
        </w:rPr>
        <w:t xml:space="preserve"> du Nord-Ouest peut vous aider en vous offrant des soins à domicile et en milieu communautaire.</w:t>
      </w:r>
    </w:p>
    <w:p w14:paraId="46CE08D1" w14:textId="77777777" w:rsidR="006A190C" w:rsidRPr="001F12C7" w:rsidRDefault="006A190C" w:rsidP="006A190C">
      <w:pPr>
        <w:spacing w:after="0" w:line="240" w:lineRule="auto"/>
        <w:rPr>
          <w:rFonts w:ascii="PT Sans" w:hAnsi="PT Sans"/>
          <w:sz w:val="20"/>
          <w:szCs w:val="20"/>
          <w:lang w:val="en-CA"/>
        </w:rPr>
      </w:pPr>
      <w:r w:rsidRPr="00B408AE">
        <w:rPr>
          <w:rFonts w:ascii="PT Sans" w:hAnsi="PT Sans"/>
          <w:noProof/>
          <w:sz w:val="20"/>
          <w:szCs w:val="20"/>
          <w:lang w:val="en-CA" w:eastAsia="en-CA"/>
        </w:rPr>
        <w:drawing>
          <wp:inline distT="0" distB="0" distL="0" distR="0" wp14:anchorId="7B78E3F1" wp14:editId="67CD7FD9">
            <wp:extent cx="104775" cy="110596"/>
            <wp:effectExtent l="19050" t="0" r="9525" b="0"/>
            <wp:docPr id="2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1F12C7">
        <w:rPr>
          <w:rFonts w:ascii="PT Sans" w:hAnsi="PT Sans"/>
          <w:sz w:val="20"/>
          <w:szCs w:val="20"/>
          <w:lang w:val="en-CA"/>
        </w:rPr>
        <w:t xml:space="preserve"> </w:t>
      </w:r>
      <w:r w:rsidR="00F06DE8" w:rsidRPr="00F06DE8">
        <w:rPr>
          <w:rFonts w:ascii="PT Sans" w:hAnsi="PT Sans"/>
          <w:sz w:val="20"/>
          <w:szCs w:val="20"/>
          <w:lang w:val="en-CA"/>
        </w:rPr>
        <w:t>807 727-3455</w:t>
      </w:r>
      <w:r w:rsidR="00F06DE8">
        <w:rPr>
          <w:rFonts w:ascii="PT Sans" w:hAnsi="PT Sans"/>
          <w:sz w:val="20"/>
          <w:szCs w:val="20"/>
          <w:lang w:val="en-CA"/>
        </w:rPr>
        <w:t xml:space="preserve"> (Red Lake)</w:t>
      </w:r>
    </w:p>
    <w:p w14:paraId="69351CD4" w14:textId="77777777" w:rsidR="00F06DE8" w:rsidRDefault="00F06DE8" w:rsidP="006A190C">
      <w:pPr>
        <w:spacing w:after="0" w:line="240" w:lineRule="auto"/>
        <w:ind w:left="284" w:hanging="284"/>
        <w:rPr>
          <w:rFonts w:ascii="PT Sans" w:hAnsi="PT Sans"/>
          <w:noProof/>
          <w:sz w:val="20"/>
          <w:szCs w:val="20"/>
          <w:lang w:val="en-CA" w:eastAsia="fr-CA"/>
        </w:rPr>
      </w:pPr>
      <w:r w:rsidRPr="00F06DE8">
        <w:rPr>
          <w:rFonts w:ascii="PT Sans" w:hAnsi="PT Sans"/>
          <w:noProof/>
          <w:sz w:val="20"/>
          <w:szCs w:val="20"/>
          <w:lang w:val="en-CA" w:eastAsia="en-CA"/>
        </w:rPr>
        <w:drawing>
          <wp:inline distT="0" distB="0" distL="0" distR="0" wp14:anchorId="51AE85DE" wp14:editId="2F526DEA">
            <wp:extent cx="104775" cy="110596"/>
            <wp:effectExtent l="19050" t="0" r="9525" b="0"/>
            <wp:docPr id="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noProof/>
          <w:sz w:val="20"/>
          <w:szCs w:val="20"/>
          <w:lang w:val="en-CA" w:eastAsia="fr-CA"/>
        </w:rPr>
        <w:t xml:space="preserve"> </w:t>
      </w:r>
      <w:r w:rsidRPr="00F06DE8">
        <w:rPr>
          <w:rFonts w:ascii="PT Sans" w:hAnsi="PT Sans"/>
          <w:noProof/>
          <w:sz w:val="20"/>
          <w:szCs w:val="20"/>
          <w:lang w:val="en-CA" w:eastAsia="fr-CA"/>
        </w:rPr>
        <w:t>807 467-4757</w:t>
      </w:r>
      <w:r>
        <w:rPr>
          <w:rFonts w:ascii="PT Sans" w:hAnsi="PT Sans"/>
          <w:noProof/>
          <w:sz w:val="20"/>
          <w:szCs w:val="20"/>
          <w:lang w:val="en-CA" w:eastAsia="fr-CA"/>
        </w:rPr>
        <w:t xml:space="preserve"> (Kenora)</w:t>
      </w:r>
    </w:p>
    <w:p w14:paraId="359FE83A" w14:textId="77777777" w:rsidR="006A190C" w:rsidRPr="00F06DE8" w:rsidRDefault="006A190C" w:rsidP="006A190C">
      <w:pPr>
        <w:spacing w:after="0" w:line="240" w:lineRule="auto"/>
        <w:ind w:left="284" w:hanging="284"/>
        <w:rPr>
          <w:rFonts w:ascii="PT Sans" w:hAnsi="PT Sans"/>
          <w:sz w:val="20"/>
          <w:szCs w:val="20"/>
          <w:lang w:val="en-CA"/>
        </w:rPr>
      </w:pPr>
      <w:r w:rsidRPr="00B408AE">
        <w:rPr>
          <w:rFonts w:ascii="PT Sans" w:hAnsi="PT Sans"/>
          <w:noProof/>
          <w:sz w:val="20"/>
          <w:szCs w:val="20"/>
          <w:lang w:val="en-CA" w:eastAsia="en-CA"/>
        </w:rPr>
        <w:drawing>
          <wp:inline distT="0" distB="0" distL="0" distR="0" wp14:anchorId="084F82CD" wp14:editId="6D59AF50">
            <wp:extent cx="109220" cy="133350"/>
            <wp:effectExtent l="19050" t="0" r="5080" b="0"/>
            <wp:docPr id="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B408AE">
        <w:rPr>
          <w:rFonts w:ascii="PT Sans" w:hAnsi="PT Sans"/>
          <w:sz w:val="20"/>
          <w:szCs w:val="20"/>
          <w:lang w:val="en-CA"/>
        </w:rPr>
        <w:t xml:space="preserve"> </w:t>
      </w:r>
      <w:r w:rsidR="00AA59C9">
        <w:rPr>
          <w:rFonts w:ascii="PT Sans" w:hAnsi="PT Sans"/>
          <w:sz w:val="20"/>
          <w:szCs w:val="20"/>
          <w:lang w:val="en-CA"/>
        </w:rPr>
        <w:t>35</w:t>
      </w:r>
      <w:r w:rsidR="00F06DE8" w:rsidRPr="00F06DE8">
        <w:rPr>
          <w:rFonts w:ascii="PT Sans" w:hAnsi="PT Sans"/>
          <w:sz w:val="20"/>
          <w:szCs w:val="20"/>
          <w:lang w:val="en-CA"/>
        </w:rPr>
        <w:t xml:space="preserve"> rue Wolsley, bureau 3</w:t>
      </w:r>
      <w:r w:rsidR="00F06DE8" w:rsidRPr="00F06DE8">
        <w:rPr>
          <w:rFonts w:ascii="PT Sans" w:hAnsi="PT Sans"/>
          <w:sz w:val="20"/>
          <w:szCs w:val="20"/>
          <w:lang w:val="en-CA"/>
        </w:rPr>
        <w:br/>
        <w:t>Kenora ON  P9N 0H8</w:t>
      </w:r>
    </w:p>
    <w:p w14:paraId="529CD289" w14:textId="77777777" w:rsidR="006A190C" w:rsidRPr="00B408AE" w:rsidRDefault="006A190C" w:rsidP="006A190C">
      <w:pPr>
        <w:spacing w:after="0" w:line="240" w:lineRule="auto"/>
        <w:rPr>
          <w:rFonts w:ascii="PT Sans" w:hAnsi="PT Sans"/>
          <w:sz w:val="20"/>
          <w:szCs w:val="20"/>
          <w:lang w:val="en-CA"/>
        </w:rPr>
      </w:pPr>
      <w:r w:rsidRPr="00B408AE">
        <w:rPr>
          <w:rFonts w:ascii="PT Sans" w:hAnsi="PT Sans"/>
          <w:noProof/>
          <w:sz w:val="20"/>
          <w:szCs w:val="20"/>
          <w:lang w:val="en-CA" w:eastAsia="en-CA"/>
        </w:rPr>
        <w:drawing>
          <wp:inline distT="0" distB="0" distL="0" distR="0" wp14:anchorId="24A77CC9" wp14:editId="486AF413">
            <wp:extent cx="118556" cy="123825"/>
            <wp:effectExtent l="19050" t="0" r="0" b="0"/>
            <wp:docPr id="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B408AE">
        <w:rPr>
          <w:rFonts w:ascii="PT Sans" w:hAnsi="PT Sans"/>
          <w:sz w:val="20"/>
          <w:szCs w:val="20"/>
          <w:lang w:val="en-CA"/>
        </w:rPr>
        <w:t xml:space="preserve"> northwest@lhins.on.ca</w:t>
      </w:r>
    </w:p>
    <w:p w14:paraId="6545A6F6" w14:textId="77777777" w:rsidR="006A190C" w:rsidRPr="00B408AE" w:rsidRDefault="006A190C" w:rsidP="006A190C">
      <w:pPr>
        <w:spacing w:line="240" w:lineRule="auto"/>
        <w:rPr>
          <w:rFonts w:ascii="PT Sans" w:hAnsi="PT Sans"/>
          <w:sz w:val="20"/>
          <w:szCs w:val="20"/>
          <w:lang w:val="en-CA"/>
        </w:rPr>
      </w:pPr>
      <w:r w:rsidRPr="00B408AE">
        <w:rPr>
          <w:rFonts w:ascii="PT Sans" w:hAnsi="PT Sans"/>
          <w:noProof/>
          <w:sz w:val="20"/>
          <w:szCs w:val="20"/>
          <w:lang w:val="en-CA" w:eastAsia="en-CA"/>
        </w:rPr>
        <w:drawing>
          <wp:inline distT="0" distB="0" distL="0" distR="0" wp14:anchorId="4A225A90" wp14:editId="22F9221A">
            <wp:extent cx="121191" cy="123825"/>
            <wp:effectExtent l="19050" t="0" r="0" b="0"/>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00AD65F5">
        <w:fldChar w:fldCharType="begin"/>
      </w:r>
      <w:r w:rsidR="00AD65F5" w:rsidRPr="00AD65F5">
        <w:rPr>
          <w:lang w:val="en-CA"/>
          <w:rPrChange w:id="168" w:author="Innovation" w:date="2021-07-29T22:50:00Z">
            <w:rPr/>
          </w:rPrChange>
        </w:rPr>
        <w:instrText xml:space="preserve"> HYPERLINK "http://healthcareathome.ca/northwest/fr" </w:instrText>
      </w:r>
      <w:r w:rsidR="00AD65F5">
        <w:fldChar w:fldCharType="separate"/>
      </w:r>
      <w:r w:rsidRPr="00B408AE">
        <w:rPr>
          <w:rStyle w:val="Hyperlink"/>
          <w:rFonts w:ascii="PT Sans" w:hAnsi="PT Sans"/>
          <w:sz w:val="20"/>
          <w:szCs w:val="20"/>
          <w:u w:val="none"/>
          <w:lang w:val="en-CA"/>
        </w:rPr>
        <w:t xml:space="preserve"> </w:t>
      </w:r>
      <w:r w:rsidRPr="00B408AE">
        <w:rPr>
          <w:rStyle w:val="Hyperlink"/>
          <w:rFonts w:ascii="PT Sans" w:hAnsi="PT Sans"/>
          <w:sz w:val="20"/>
          <w:szCs w:val="20"/>
          <w:lang w:val="en-CA"/>
        </w:rPr>
        <w:t>healthcareathome.ca/northwest/fr</w:t>
      </w:r>
      <w:r w:rsidR="00AD65F5">
        <w:rPr>
          <w:rStyle w:val="Hyperlink"/>
          <w:rFonts w:ascii="PT Sans" w:hAnsi="PT Sans"/>
          <w:sz w:val="20"/>
          <w:szCs w:val="20"/>
          <w:lang w:val="en-CA"/>
        </w:rPr>
        <w:fldChar w:fldCharType="end"/>
      </w:r>
    </w:p>
    <w:p w14:paraId="3C23195D" w14:textId="77777777" w:rsidR="006A190C" w:rsidRDefault="006A190C" w:rsidP="006A190C">
      <w:pPr>
        <w:spacing w:after="0" w:line="240" w:lineRule="auto"/>
        <w:rPr>
          <w:rFonts w:ascii="PT Sans" w:hAnsi="PT Sans"/>
          <w:sz w:val="20"/>
          <w:szCs w:val="20"/>
        </w:rPr>
      </w:pPr>
      <w:r w:rsidRPr="005641D5">
        <w:rPr>
          <w:rFonts w:ascii="PT Sans" w:hAnsi="PT Sans"/>
          <w:noProof/>
          <w:sz w:val="20"/>
          <w:szCs w:val="20"/>
          <w:lang w:val="en-CA" w:eastAsia="en-CA"/>
        </w:rPr>
        <w:drawing>
          <wp:inline distT="0" distB="0" distL="0" distR="0" wp14:anchorId="4A9E067A" wp14:editId="2B6B57A7">
            <wp:extent cx="876905" cy="491067"/>
            <wp:effectExtent l="0" t="0" r="0" b="4445"/>
            <wp:docPr id="161" name="Image 161" descr="https://lh3.googleusercontent.com/iE7DkUHhDed8OL1jQCslskpT1HdFg5DaeFxzo8NVRf0xzthcjXOfMAb9CPmgRFuxLJXydfOJWR9O_VTF3A6yUoXIaVmHyXO7CKJfgpnf_ynADpDDMYonmL75cfCwKIo4JNfYfktFBPTJo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lh3.googleusercontent.com/iE7DkUHhDed8OL1jQCslskpT1HdFg5DaeFxzo8NVRf0xzthcjXOfMAb9CPmgRFuxLJXydfOJWR9O_VTF3A6yUoXIaVmHyXO7CKJfgpnf_ynADpDDMYonmL75cfCwKIo4JNfYfktFBPTJoEsSVg"/>
                    <pic:cNvPicPr>
                      <a:picLocks noChangeAspect="1" noChangeArrowheads="1"/>
                    </pic:cNvPicPr>
                  </pic:nvPicPr>
                  <pic:blipFill>
                    <a:blip r:embed="rId84" cstate="print"/>
                    <a:srcRect/>
                    <a:stretch>
                      <a:fillRect/>
                    </a:stretch>
                  </pic:blipFill>
                  <pic:spPr bwMode="auto">
                    <a:xfrm>
                      <a:off x="0" y="0"/>
                      <a:ext cx="884053" cy="495070"/>
                    </a:xfrm>
                    <a:prstGeom prst="rect">
                      <a:avLst/>
                    </a:prstGeom>
                    <a:noFill/>
                    <a:ln w="9525">
                      <a:noFill/>
                      <a:miter lim="800000"/>
                      <a:headEnd/>
                      <a:tailEnd/>
                    </a:ln>
                  </pic:spPr>
                </pic:pic>
              </a:graphicData>
            </a:graphic>
          </wp:inline>
        </w:drawing>
      </w:r>
    </w:p>
    <w:p w14:paraId="2990D124" w14:textId="77777777" w:rsidR="006A190C" w:rsidRPr="005641D5" w:rsidRDefault="006A190C" w:rsidP="006A190C">
      <w:pPr>
        <w:spacing w:after="0" w:line="240" w:lineRule="auto"/>
        <w:rPr>
          <w:rFonts w:ascii="PT Sans" w:hAnsi="PT Sans"/>
          <w:color w:val="008EC2"/>
          <w:sz w:val="20"/>
          <w:szCs w:val="20"/>
        </w:rPr>
      </w:pPr>
      <w:r w:rsidRPr="005641D5">
        <w:rPr>
          <w:rFonts w:ascii="PT Sans" w:hAnsi="PT Sans"/>
          <w:color w:val="008EC2"/>
          <w:sz w:val="20"/>
          <w:szCs w:val="20"/>
        </w:rPr>
        <w:t>Hospice Northwest</w:t>
      </w:r>
    </w:p>
    <w:p w14:paraId="33B40914" w14:textId="77777777" w:rsidR="006A190C" w:rsidRPr="005641D5" w:rsidRDefault="006A190C" w:rsidP="006A190C">
      <w:pPr>
        <w:spacing w:line="240" w:lineRule="auto"/>
        <w:rPr>
          <w:rFonts w:ascii="PT Sans" w:hAnsi="PT Sans"/>
          <w:sz w:val="20"/>
          <w:szCs w:val="20"/>
        </w:rPr>
      </w:pPr>
      <w:r w:rsidRPr="005641D5">
        <w:rPr>
          <w:rFonts w:ascii="PT Sans" w:hAnsi="PT Sans"/>
          <w:sz w:val="20"/>
          <w:szCs w:val="20"/>
        </w:rPr>
        <w:t xml:space="preserve">La mission de l'Hospice Northwest est d'aider les personnes vivant avec une vie limitée ou une maladie chronique à éprouver un sentiment de connexion, grâce au soutien de la communauté. </w:t>
      </w:r>
    </w:p>
    <w:p w14:paraId="1CCD042F" w14:textId="77777777" w:rsidR="006A190C" w:rsidRPr="001F12C7" w:rsidRDefault="006A190C" w:rsidP="006A190C">
      <w:pPr>
        <w:spacing w:after="0" w:line="240" w:lineRule="auto"/>
        <w:rPr>
          <w:rFonts w:ascii="PT Sans" w:hAnsi="PT Sans"/>
          <w:sz w:val="20"/>
          <w:szCs w:val="20"/>
          <w:lang w:val="en-CA"/>
        </w:rPr>
      </w:pPr>
      <w:r w:rsidRPr="00B408AE">
        <w:rPr>
          <w:rFonts w:ascii="PT Sans" w:hAnsi="PT Sans"/>
          <w:noProof/>
          <w:sz w:val="20"/>
          <w:szCs w:val="20"/>
          <w:lang w:val="en-CA" w:eastAsia="en-CA"/>
        </w:rPr>
        <w:drawing>
          <wp:inline distT="0" distB="0" distL="0" distR="0" wp14:anchorId="500E79A2" wp14:editId="565D1F21">
            <wp:extent cx="104775" cy="110596"/>
            <wp:effectExtent l="19050" t="0" r="9525" b="0"/>
            <wp:docPr id="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1F12C7">
        <w:rPr>
          <w:rFonts w:ascii="PT Sans" w:hAnsi="PT Sans"/>
          <w:sz w:val="20"/>
          <w:szCs w:val="20"/>
          <w:lang w:val="en-CA"/>
        </w:rPr>
        <w:t xml:space="preserve"> 807 626-5575</w:t>
      </w:r>
    </w:p>
    <w:p w14:paraId="0026303B" w14:textId="77777777" w:rsidR="006A190C" w:rsidRPr="001F12C7" w:rsidRDefault="006A190C" w:rsidP="006A190C">
      <w:pPr>
        <w:spacing w:after="0" w:line="240" w:lineRule="auto"/>
        <w:rPr>
          <w:rFonts w:ascii="PT Sans" w:hAnsi="PT Sans"/>
          <w:sz w:val="20"/>
          <w:szCs w:val="20"/>
          <w:lang w:val="en-CA"/>
        </w:rPr>
      </w:pPr>
      <w:r w:rsidRPr="00B408AE">
        <w:rPr>
          <w:rFonts w:ascii="PT Sans" w:hAnsi="PT Sans"/>
          <w:noProof/>
          <w:sz w:val="20"/>
          <w:szCs w:val="20"/>
          <w:lang w:val="en-CA" w:eastAsia="en-CA"/>
        </w:rPr>
        <w:drawing>
          <wp:inline distT="0" distB="0" distL="0" distR="0" wp14:anchorId="4D8028AD" wp14:editId="48A56012">
            <wp:extent cx="106680" cy="133350"/>
            <wp:effectExtent l="19050" t="0" r="7620" b="0"/>
            <wp:docPr id="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1F12C7">
        <w:rPr>
          <w:rFonts w:ascii="PT Sans" w:hAnsi="PT Sans"/>
          <w:sz w:val="20"/>
          <w:szCs w:val="20"/>
          <w:lang w:val="en-CA"/>
        </w:rPr>
        <w:t xml:space="preserve"> 807 626-5574</w:t>
      </w:r>
    </w:p>
    <w:p w14:paraId="541500E7" w14:textId="77777777" w:rsidR="006A190C" w:rsidRPr="00B408AE" w:rsidRDefault="006A190C" w:rsidP="006A190C">
      <w:pPr>
        <w:spacing w:after="0" w:line="240" w:lineRule="auto"/>
        <w:ind w:left="284" w:hanging="284"/>
        <w:rPr>
          <w:rFonts w:ascii="PT Sans" w:hAnsi="PT Sans"/>
          <w:sz w:val="20"/>
          <w:szCs w:val="20"/>
          <w:lang w:val="en-CA"/>
        </w:rPr>
      </w:pPr>
      <w:r w:rsidRPr="00B408AE">
        <w:rPr>
          <w:rFonts w:ascii="PT Sans" w:hAnsi="PT Sans"/>
          <w:noProof/>
          <w:sz w:val="20"/>
          <w:szCs w:val="20"/>
          <w:lang w:val="en-CA" w:eastAsia="en-CA"/>
        </w:rPr>
        <w:drawing>
          <wp:inline distT="0" distB="0" distL="0" distR="0" wp14:anchorId="0B63699C" wp14:editId="7FD73BB1">
            <wp:extent cx="109220" cy="133350"/>
            <wp:effectExtent l="19050" t="0" r="5080" b="0"/>
            <wp:docPr id="3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00DA59DD">
        <w:rPr>
          <w:rFonts w:ascii="PT Sans" w:hAnsi="PT Sans"/>
          <w:sz w:val="20"/>
          <w:szCs w:val="20"/>
          <w:lang w:val="en-CA"/>
        </w:rPr>
        <w:t xml:space="preserve"> 63 rue Carrie</w:t>
      </w:r>
      <w:r w:rsidRPr="00B408AE">
        <w:rPr>
          <w:rFonts w:ascii="PT Sans" w:hAnsi="PT Sans"/>
          <w:sz w:val="20"/>
          <w:szCs w:val="20"/>
          <w:lang w:val="en-CA"/>
        </w:rPr>
        <w:t>, Thunder Bay, ON, P7A 4J2</w:t>
      </w:r>
    </w:p>
    <w:p w14:paraId="44D083F9" w14:textId="77777777" w:rsidR="006A190C" w:rsidRPr="005641D5" w:rsidRDefault="006A190C" w:rsidP="001B153E">
      <w:pPr>
        <w:spacing w:after="0" w:line="240" w:lineRule="auto"/>
        <w:ind w:left="284" w:hanging="284"/>
        <w:rPr>
          <w:rFonts w:ascii="PT Sans" w:hAnsi="PT Sans"/>
          <w:sz w:val="20"/>
          <w:szCs w:val="20"/>
        </w:rPr>
      </w:pPr>
      <w:r w:rsidRPr="00B408AE">
        <w:rPr>
          <w:rFonts w:ascii="PT Sans" w:hAnsi="PT Sans"/>
          <w:noProof/>
          <w:sz w:val="20"/>
          <w:szCs w:val="20"/>
          <w:lang w:val="en-CA" w:eastAsia="en-CA"/>
        </w:rPr>
        <w:drawing>
          <wp:inline distT="0" distB="0" distL="0" distR="0" wp14:anchorId="7F19F413" wp14:editId="21B589FF">
            <wp:extent cx="121191" cy="123825"/>
            <wp:effectExtent l="19050" t="0" r="0"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Pr>
          <w:rFonts w:ascii="PT Sans" w:hAnsi="PT Sans"/>
          <w:sz w:val="20"/>
          <w:szCs w:val="20"/>
        </w:rPr>
        <w:t xml:space="preserve"> </w:t>
      </w:r>
      <w:hyperlink r:id="rId85" w:history="1">
        <w:r w:rsidRPr="005641D5">
          <w:rPr>
            <w:rStyle w:val="Hyperlink"/>
            <w:rFonts w:ascii="PT Sans" w:hAnsi="PT Sans"/>
            <w:sz w:val="20"/>
            <w:szCs w:val="20"/>
          </w:rPr>
          <w:t>hospicenorthwest.ca</w:t>
        </w:r>
      </w:hyperlink>
    </w:p>
    <w:p w14:paraId="0E63B875" w14:textId="77777777" w:rsidR="006A190C" w:rsidRDefault="006A190C" w:rsidP="003D4262">
      <w:pPr>
        <w:spacing w:before="240" w:after="0" w:line="240" w:lineRule="auto"/>
        <w:rPr>
          <w:rFonts w:ascii="PT Sans" w:hAnsi="PT Sans"/>
          <w:sz w:val="20"/>
          <w:szCs w:val="20"/>
        </w:rPr>
      </w:pPr>
      <w:r w:rsidRPr="005641D5">
        <w:rPr>
          <w:rFonts w:ascii="PT Sans" w:hAnsi="PT Sans"/>
          <w:noProof/>
          <w:sz w:val="20"/>
          <w:szCs w:val="20"/>
          <w:lang w:val="en-CA" w:eastAsia="en-CA"/>
        </w:rPr>
        <w:drawing>
          <wp:inline distT="0" distB="0" distL="0" distR="0" wp14:anchorId="4C7BB050" wp14:editId="4027BB23">
            <wp:extent cx="836442" cy="575733"/>
            <wp:effectExtent l="0" t="0" r="1905" b="0"/>
            <wp:docPr id="162" name="Image 162" descr="https://lh5.googleusercontent.com/r9o5SfK0VZ1vV-Y8XftpjBX2JCg1OITEMhKDOIV1Kou_xTbVUw1iKkDlhVQ7tXqhdFuzfY7OJYRfaF5jiIbV6k7Mc8DjMoVRFMWC_XTEY5pskZ_vqLyt3jVTbXI9xrPvJg0-S59JKplTuPRt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lh5.googleusercontent.com/r9o5SfK0VZ1vV-Y8XftpjBX2JCg1OITEMhKDOIV1Kou_xTbVUw1iKkDlhVQ7tXqhdFuzfY7OJYRfaF5jiIbV6k7Mc8DjMoVRFMWC_XTEY5pskZ_vqLyt3jVTbXI9xrPvJg0-S59JKplTuPRt5Q"/>
                    <pic:cNvPicPr>
                      <a:picLocks noChangeAspect="1" noChangeArrowheads="1"/>
                    </pic:cNvPicPr>
                  </pic:nvPicPr>
                  <pic:blipFill>
                    <a:blip r:embed="rId86" cstate="print"/>
                    <a:srcRect/>
                    <a:stretch>
                      <a:fillRect/>
                    </a:stretch>
                  </pic:blipFill>
                  <pic:spPr bwMode="auto">
                    <a:xfrm>
                      <a:off x="0" y="0"/>
                      <a:ext cx="842738" cy="580066"/>
                    </a:xfrm>
                    <a:prstGeom prst="rect">
                      <a:avLst/>
                    </a:prstGeom>
                    <a:noFill/>
                    <a:ln w="9525">
                      <a:noFill/>
                      <a:miter lim="800000"/>
                      <a:headEnd/>
                      <a:tailEnd/>
                    </a:ln>
                  </pic:spPr>
                </pic:pic>
              </a:graphicData>
            </a:graphic>
          </wp:inline>
        </w:drawing>
      </w:r>
    </w:p>
    <w:p w14:paraId="22A8218B" w14:textId="77777777" w:rsidR="006A190C" w:rsidRPr="005641D5" w:rsidRDefault="006A190C" w:rsidP="006A190C">
      <w:pPr>
        <w:spacing w:after="0" w:line="240" w:lineRule="auto"/>
        <w:rPr>
          <w:rFonts w:ascii="PT Sans" w:hAnsi="PT Sans"/>
          <w:color w:val="008EC2"/>
          <w:sz w:val="20"/>
          <w:szCs w:val="20"/>
        </w:rPr>
      </w:pPr>
      <w:r w:rsidRPr="005641D5">
        <w:rPr>
          <w:rFonts w:ascii="PT Sans" w:hAnsi="PT Sans"/>
          <w:color w:val="008EC2"/>
          <w:sz w:val="20"/>
          <w:szCs w:val="20"/>
        </w:rPr>
        <w:t>George Jeffrey Children’s Centre</w:t>
      </w:r>
    </w:p>
    <w:p w14:paraId="271B9E73" w14:textId="77777777" w:rsidR="006A190C" w:rsidRPr="005641D5" w:rsidRDefault="006A190C" w:rsidP="006A190C">
      <w:pPr>
        <w:spacing w:line="240" w:lineRule="auto"/>
        <w:rPr>
          <w:rFonts w:ascii="PT Sans" w:hAnsi="PT Sans"/>
          <w:sz w:val="20"/>
          <w:szCs w:val="20"/>
        </w:rPr>
      </w:pPr>
      <w:r w:rsidRPr="005641D5">
        <w:rPr>
          <w:rFonts w:ascii="PT Sans" w:hAnsi="PT Sans"/>
          <w:sz w:val="20"/>
          <w:szCs w:val="20"/>
        </w:rPr>
        <w:t>Le Centre pour enfants George Jeffrey (GJCC) est un centre de santé pédiatrique ambulatoire qui répond aux besoins de communication et de développement des enfants.</w:t>
      </w:r>
    </w:p>
    <w:p w14:paraId="699A6A28" w14:textId="77777777" w:rsidR="006A190C" w:rsidRPr="005641D5" w:rsidRDefault="006A190C" w:rsidP="006A190C">
      <w:pPr>
        <w:spacing w:after="0" w:line="240" w:lineRule="auto"/>
        <w:rPr>
          <w:rFonts w:ascii="PT Sans" w:hAnsi="PT Sans"/>
          <w:sz w:val="20"/>
          <w:szCs w:val="20"/>
          <w:lang w:val="en-CA"/>
        </w:rPr>
      </w:pPr>
      <w:r w:rsidRPr="00B408AE">
        <w:rPr>
          <w:rFonts w:ascii="PT Sans" w:hAnsi="PT Sans"/>
          <w:noProof/>
          <w:sz w:val="20"/>
          <w:szCs w:val="20"/>
          <w:lang w:val="en-CA" w:eastAsia="en-CA"/>
        </w:rPr>
        <w:drawing>
          <wp:inline distT="0" distB="0" distL="0" distR="0" wp14:anchorId="4F4311E5" wp14:editId="5B125269">
            <wp:extent cx="104775" cy="110596"/>
            <wp:effectExtent l="19050" t="0" r="9525" b="0"/>
            <wp:docPr id="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5641D5">
        <w:rPr>
          <w:rFonts w:ascii="PT Sans" w:hAnsi="PT Sans"/>
          <w:sz w:val="20"/>
          <w:szCs w:val="20"/>
          <w:lang w:val="en-CA"/>
        </w:rPr>
        <w:t xml:space="preserve">807 623-4381 </w:t>
      </w:r>
    </w:p>
    <w:p w14:paraId="63E76C34" w14:textId="77777777" w:rsidR="006A190C" w:rsidRPr="005641D5" w:rsidRDefault="006A190C" w:rsidP="006A190C">
      <w:pPr>
        <w:spacing w:after="0" w:line="240" w:lineRule="auto"/>
        <w:rPr>
          <w:rFonts w:ascii="PT Sans" w:hAnsi="PT Sans"/>
          <w:sz w:val="20"/>
          <w:szCs w:val="20"/>
          <w:lang w:val="en-CA"/>
        </w:rPr>
      </w:pPr>
      <w:r w:rsidRPr="00B408AE">
        <w:rPr>
          <w:rFonts w:ascii="PT Sans" w:hAnsi="PT Sans"/>
          <w:noProof/>
          <w:sz w:val="20"/>
          <w:szCs w:val="20"/>
          <w:lang w:val="en-CA" w:eastAsia="en-CA"/>
        </w:rPr>
        <w:drawing>
          <wp:inline distT="0" distB="0" distL="0" distR="0" wp14:anchorId="68F06646" wp14:editId="69908D5A">
            <wp:extent cx="106680" cy="133350"/>
            <wp:effectExtent l="19050" t="0" r="7620" b="0"/>
            <wp:docPr id="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5641D5">
        <w:rPr>
          <w:rFonts w:ascii="PT Sans" w:hAnsi="PT Sans"/>
          <w:sz w:val="20"/>
          <w:szCs w:val="20"/>
          <w:lang w:val="en-CA"/>
        </w:rPr>
        <w:t>1 888 818-7330</w:t>
      </w:r>
    </w:p>
    <w:p w14:paraId="402EE168" w14:textId="77777777" w:rsidR="006A190C" w:rsidRPr="005641D5" w:rsidRDefault="006A190C" w:rsidP="006A190C">
      <w:pPr>
        <w:spacing w:after="0" w:line="240" w:lineRule="auto"/>
        <w:ind w:left="284" w:hanging="284"/>
        <w:rPr>
          <w:rFonts w:ascii="PT Sans" w:hAnsi="PT Sans"/>
          <w:sz w:val="20"/>
          <w:szCs w:val="20"/>
          <w:lang w:val="en-CA"/>
        </w:rPr>
      </w:pPr>
      <w:r w:rsidRPr="00B408AE">
        <w:rPr>
          <w:rFonts w:ascii="PT Sans" w:hAnsi="PT Sans"/>
          <w:noProof/>
          <w:sz w:val="20"/>
          <w:szCs w:val="20"/>
          <w:lang w:val="en-CA" w:eastAsia="en-CA"/>
        </w:rPr>
        <w:drawing>
          <wp:inline distT="0" distB="0" distL="0" distR="0" wp14:anchorId="698BB48C" wp14:editId="2F9A4C8E">
            <wp:extent cx="109220" cy="133350"/>
            <wp:effectExtent l="19050" t="0" r="5080" b="0"/>
            <wp:docPr id="4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DA59DD">
        <w:rPr>
          <w:rFonts w:ascii="PT Sans" w:hAnsi="PT Sans"/>
          <w:sz w:val="20"/>
          <w:szCs w:val="20"/>
          <w:lang w:val="en-CA"/>
        </w:rPr>
        <w:t>200 rue Brock E</w:t>
      </w:r>
      <w:r w:rsidRPr="005641D5">
        <w:rPr>
          <w:rFonts w:ascii="PT Sans" w:hAnsi="PT Sans"/>
          <w:sz w:val="20"/>
          <w:szCs w:val="20"/>
          <w:lang w:val="en-CA"/>
        </w:rPr>
        <w:t>st, Thunder Bay, ON, P7E 0A2</w:t>
      </w:r>
    </w:p>
    <w:p w14:paraId="243B75FF" w14:textId="77777777" w:rsidR="00A92E65" w:rsidRDefault="00A92E65" w:rsidP="00815228">
      <w:pPr>
        <w:rPr>
          <w:ins w:id="169" w:author="Innovation" w:date="2021-12-14T21:22:00Z"/>
          <w:rFonts w:ascii="PT Sans" w:hAnsi="PT Sans"/>
          <w:sz w:val="20"/>
          <w:szCs w:val="20"/>
          <w:lang w:val="en-CA"/>
        </w:rPr>
      </w:pPr>
      <w:ins w:id="170" w:author="Innovation" w:date="2021-12-14T21:22:00Z">
        <w:r>
          <w:rPr>
            <w:rFonts w:ascii="PT Sans" w:hAnsi="PT Sans"/>
            <w:sz w:val="20"/>
            <w:szCs w:val="20"/>
            <w:lang w:val="en-CA"/>
          </w:rPr>
          <w:fldChar w:fldCharType="begin"/>
        </w:r>
        <w:r w:rsidRPr="00A92E65">
          <w:rPr>
            <w:rFonts w:ascii="PT Sans" w:hAnsi="PT Sans"/>
            <w:sz w:val="20"/>
            <w:szCs w:val="20"/>
            <w:rPrChange w:id="171" w:author="Innovation" w:date="2021-12-14T21:22:00Z">
              <w:rPr>
                <w:rFonts w:ascii="PT Sans" w:hAnsi="PT Sans"/>
                <w:sz w:val="20"/>
                <w:szCs w:val="20"/>
                <w:lang w:val="en-CA"/>
              </w:rPr>
            </w:rPrChange>
          </w:rPr>
          <w:instrText xml:space="preserve"> HYPERLINK "https://georgejeffrey.com/" </w:instrText>
        </w:r>
        <w:r>
          <w:rPr>
            <w:rFonts w:ascii="PT Sans" w:hAnsi="PT Sans"/>
            <w:sz w:val="20"/>
            <w:szCs w:val="20"/>
            <w:lang w:val="en-CA"/>
          </w:rPr>
          <w:fldChar w:fldCharType="separate"/>
        </w:r>
        <w:r w:rsidRPr="00A92E65">
          <w:rPr>
            <w:rStyle w:val="Hyperlink"/>
            <w:rFonts w:ascii="PT Sans" w:hAnsi="PT Sans"/>
            <w:sz w:val="20"/>
            <w:szCs w:val="20"/>
            <w:rPrChange w:id="172" w:author="Innovation" w:date="2021-12-14T21:22:00Z">
              <w:rPr>
                <w:rStyle w:val="Hyperlink"/>
                <w:rFonts w:ascii="PT Sans" w:hAnsi="PT Sans"/>
                <w:sz w:val="20"/>
                <w:szCs w:val="20"/>
                <w:lang w:val="en-CA"/>
              </w:rPr>
            </w:rPrChange>
          </w:rPr>
          <w:t>https://georgejeffrey.com/</w:t>
        </w:r>
        <w:r>
          <w:rPr>
            <w:rFonts w:ascii="PT Sans" w:hAnsi="PT Sans"/>
            <w:sz w:val="20"/>
            <w:szCs w:val="20"/>
            <w:lang w:val="en-CA"/>
          </w:rPr>
          <w:fldChar w:fldCharType="end"/>
        </w:r>
      </w:ins>
    </w:p>
    <w:p w14:paraId="6D86E7D0" w14:textId="74B6CF4B" w:rsidR="00815228" w:rsidRPr="00A14322" w:rsidRDefault="00815228" w:rsidP="00815228">
      <w:pPr>
        <w:rPr>
          <w:ins w:id="173" w:author="Innovation" w:date="2021-08-13T14:43:00Z"/>
          <w:rFonts w:ascii="PT Sans" w:hAnsi="PT Sans"/>
          <w:b/>
          <w:color w:val="DD052B"/>
          <w:sz w:val="28"/>
        </w:rPr>
      </w:pPr>
      <w:ins w:id="174" w:author="Innovation" w:date="2021-08-13T14:43:00Z">
        <w:r w:rsidRPr="00A14322">
          <w:rPr>
            <w:rFonts w:ascii="PT Sans" w:hAnsi="PT Sans"/>
            <w:b/>
            <w:color w:val="DD052B"/>
            <w:sz w:val="28"/>
          </w:rPr>
          <w:t>Children’s Centre</w:t>
        </w:r>
      </w:ins>
    </w:p>
    <w:p w14:paraId="6B780CCC" w14:textId="77777777" w:rsidR="00815228" w:rsidRPr="00A14322" w:rsidRDefault="00815228" w:rsidP="00815228">
      <w:pPr>
        <w:rPr>
          <w:ins w:id="175" w:author="Innovation" w:date="2021-08-13T14:43:00Z"/>
          <w:rFonts w:ascii="PT Sans" w:hAnsi="PT Sans"/>
          <w:b/>
          <w:color w:val="DD052B"/>
          <w:sz w:val="20"/>
          <w:szCs w:val="20"/>
        </w:rPr>
      </w:pPr>
      <w:ins w:id="176" w:author="Innovation" w:date="2021-08-13T14:43:00Z">
        <w:r w:rsidRPr="00A14322">
          <w:rPr>
            <w:rFonts w:ascii="PT Sans" w:hAnsi="PT Sans"/>
            <w:sz w:val="20"/>
            <w:szCs w:val="20"/>
          </w:rPr>
          <w:t>Servir les communautés dans le District de Thunder Bay. Le centre des enfants de Thunder Bay améliora la qualité de vie des enfants et des jeunes dans leurs familles et dans la communauté environnante. Il fournit des services qui améliorent la santé mentale des enfants et des jeunes, renforce les compétences des familles pour élever les enfants et d’autres services…</w:t>
        </w:r>
      </w:ins>
    </w:p>
    <w:p w14:paraId="778FE039" w14:textId="77777777" w:rsidR="00815228" w:rsidRPr="00A14322" w:rsidRDefault="00815228" w:rsidP="00815228">
      <w:pPr>
        <w:pStyle w:val="ListParagraph"/>
        <w:numPr>
          <w:ilvl w:val="0"/>
          <w:numId w:val="6"/>
        </w:numPr>
        <w:spacing w:after="0" w:line="240" w:lineRule="auto"/>
        <w:rPr>
          <w:ins w:id="177" w:author="Innovation" w:date="2021-08-13T14:43:00Z"/>
          <w:rFonts w:ascii="PT Sans" w:hAnsi="PT Sans"/>
          <w:sz w:val="20"/>
          <w:szCs w:val="20"/>
          <w:lang w:val="en-CA"/>
        </w:rPr>
      </w:pPr>
      <w:ins w:id="178" w:author="Innovation" w:date="2021-08-13T14:43:00Z">
        <w:r>
          <w:rPr>
            <w:noProof/>
            <w:lang w:val="en-CA" w:eastAsia="en-CA"/>
          </w:rPr>
          <w:drawing>
            <wp:inline distT="0" distB="0" distL="0" distR="0" wp14:anchorId="2B2C9EBC" wp14:editId="69D25A3A">
              <wp:extent cx="104775" cy="110596"/>
              <wp:effectExtent l="19050" t="0" r="9525" b="0"/>
              <wp:docPr id="1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A14322">
          <w:rPr>
            <w:rFonts w:ascii="PT Sans" w:hAnsi="PT Sans"/>
            <w:sz w:val="20"/>
            <w:szCs w:val="20"/>
            <w:lang w:val="en-CA"/>
          </w:rPr>
          <w:t xml:space="preserve">  807 343-5000</w:t>
        </w:r>
      </w:ins>
    </w:p>
    <w:p w14:paraId="6599DD1F" w14:textId="77777777" w:rsidR="00815228" w:rsidRPr="00A14322" w:rsidRDefault="00815228" w:rsidP="00815228">
      <w:pPr>
        <w:pStyle w:val="ListParagraph"/>
        <w:numPr>
          <w:ilvl w:val="0"/>
          <w:numId w:val="6"/>
        </w:numPr>
        <w:spacing w:after="0" w:line="240" w:lineRule="auto"/>
        <w:rPr>
          <w:ins w:id="179" w:author="Innovation" w:date="2021-08-13T14:43:00Z"/>
          <w:rFonts w:ascii="PT Sans" w:hAnsi="PT Sans"/>
          <w:sz w:val="20"/>
          <w:szCs w:val="20"/>
          <w:lang w:val="en-CA"/>
        </w:rPr>
      </w:pPr>
      <w:ins w:id="180" w:author="Innovation" w:date="2021-08-13T14:43:00Z">
        <w:r>
          <w:rPr>
            <w:noProof/>
            <w:lang w:val="en-CA" w:eastAsia="en-CA"/>
          </w:rPr>
          <w:drawing>
            <wp:inline distT="0" distB="0" distL="0" distR="0" wp14:anchorId="45DC4B4C" wp14:editId="2F416F7D">
              <wp:extent cx="106680" cy="133350"/>
              <wp:effectExtent l="19050" t="0" r="7620" b="0"/>
              <wp:docPr id="127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A14322">
          <w:rPr>
            <w:rFonts w:ascii="PT Sans" w:hAnsi="PT Sans"/>
            <w:sz w:val="20"/>
            <w:szCs w:val="20"/>
            <w:lang w:val="en-CA"/>
          </w:rPr>
          <w:t xml:space="preserve">  807 435-0444</w:t>
        </w:r>
      </w:ins>
    </w:p>
    <w:p w14:paraId="5AC4D630" w14:textId="77777777" w:rsidR="00815228" w:rsidRPr="00A14322" w:rsidRDefault="00815228" w:rsidP="00815228">
      <w:pPr>
        <w:pStyle w:val="ListParagraph"/>
        <w:numPr>
          <w:ilvl w:val="0"/>
          <w:numId w:val="6"/>
        </w:numPr>
        <w:spacing w:after="0" w:line="240" w:lineRule="auto"/>
        <w:rPr>
          <w:ins w:id="181" w:author="Innovation" w:date="2021-08-13T14:43:00Z"/>
          <w:rFonts w:ascii="PT Sans" w:hAnsi="PT Sans"/>
          <w:sz w:val="20"/>
          <w:szCs w:val="20"/>
          <w:lang w:val="en-CA"/>
        </w:rPr>
      </w:pPr>
      <w:ins w:id="182" w:author="Innovation" w:date="2021-08-13T14:43:00Z">
        <w:r>
          <w:rPr>
            <w:noProof/>
            <w:lang w:val="en-CA" w:eastAsia="en-CA"/>
          </w:rPr>
          <w:drawing>
            <wp:inline distT="0" distB="0" distL="0" distR="0" wp14:anchorId="7C5ECFD2" wp14:editId="5C579B15">
              <wp:extent cx="109220" cy="133350"/>
              <wp:effectExtent l="19050" t="0" r="5080" b="0"/>
              <wp:docPr id="127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A14322">
          <w:rPr>
            <w:rFonts w:ascii="PT Sans" w:hAnsi="PT Sans"/>
            <w:sz w:val="20"/>
            <w:szCs w:val="20"/>
            <w:lang w:val="en-CA"/>
          </w:rPr>
          <w:t xml:space="preserve">  283, rue Lisgar, Thunder Bay, ON, P7B 6G6</w:t>
        </w:r>
      </w:ins>
    </w:p>
    <w:p w14:paraId="4C59C6CE" w14:textId="77777777" w:rsidR="00815228" w:rsidRPr="00E34FE9" w:rsidRDefault="00815228" w:rsidP="00815228">
      <w:pPr>
        <w:spacing w:after="0" w:line="240" w:lineRule="auto"/>
        <w:rPr>
          <w:ins w:id="183" w:author="Innovation" w:date="2021-08-13T14:43:00Z"/>
          <w:rFonts w:ascii="PT Sans" w:hAnsi="PT Sans"/>
          <w:b/>
          <w:color w:val="008EC2"/>
          <w:sz w:val="28"/>
          <w:lang w:val="en-CA"/>
        </w:rPr>
      </w:pPr>
    </w:p>
    <w:p w14:paraId="2EC5304C" w14:textId="77777777" w:rsidR="00815228" w:rsidRPr="00815228" w:rsidRDefault="00815228">
      <w:pPr>
        <w:spacing w:line="240" w:lineRule="auto"/>
        <w:rPr>
          <w:rFonts w:ascii="PT Sans" w:hAnsi="PT Sans"/>
          <w:sz w:val="20"/>
          <w:szCs w:val="20"/>
          <w:lang w:val="en-CA"/>
          <w:rPrChange w:id="184" w:author="Innovation" w:date="2021-08-13T14:43:00Z">
            <w:rPr/>
          </w:rPrChange>
        </w:rPr>
      </w:pPr>
    </w:p>
    <w:p w14:paraId="098BC7B8" w14:textId="77777777" w:rsidR="001B153E" w:rsidRDefault="001B153E" w:rsidP="001B153E">
      <w:pPr>
        <w:spacing w:after="0" w:line="240" w:lineRule="auto"/>
        <w:rPr>
          <w:rFonts w:ascii="PT Sans" w:hAnsi="PT Sans"/>
          <w:b/>
          <w:color w:val="008EC2"/>
          <w:sz w:val="28"/>
        </w:rPr>
      </w:pPr>
      <w:bookmarkStart w:id="185" w:name="organismesfrancophones"/>
      <w:bookmarkStart w:id="186" w:name="santéfrancophone"/>
      <w:bookmarkEnd w:id="185"/>
      <w:r>
        <w:rPr>
          <w:rFonts w:ascii="PT Sans" w:hAnsi="PT Sans"/>
          <w:b/>
          <w:color w:val="008EC2"/>
          <w:sz w:val="28"/>
        </w:rPr>
        <w:t>Organismes francophones</w:t>
      </w:r>
    </w:p>
    <w:bookmarkEnd w:id="186"/>
    <w:p w14:paraId="52798914" w14:textId="77777777" w:rsidR="001B153E" w:rsidRDefault="001B153E" w:rsidP="001B153E">
      <w:pPr>
        <w:spacing w:line="240" w:lineRule="auto"/>
        <w:rPr>
          <w:rFonts w:ascii="PT Sans" w:hAnsi="PT Sans" w:cs="Arial"/>
          <w:color w:val="000000"/>
          <w:sz w:val="20"/>
          <w:szCs w:val="20"/>
        </w:rPr>
      </w:pPr>
      <w:r w:rsidRPr="00A77C6F">
        <w:rPr>
          <w:rFonts w:ascii="PT Sans" w:hAnsi="PT Sans" w:cs="Arial"/>
          <w:color w:val="000000"/>
          <w:sz w:val="20"/>
          <w:szCs w:val="20"/>
        </w:rPr>
        <w:t>Vous avez de la difficulté à recevoir des services en français et à comprendre le système de santé ontarien? Des organisations francophones du Nord de l’Ontario peuvent vous aider à recevoir des services en français.</w:t>
      </w:r>
    </w:p>
    <w:p w14:paraId="1B8C96B0" w14:textId="77777777" w:rsidR="001B153E" w:rsidRDefault="001B153E" w:rsidP="001B153E">
      <w:pPr>
        <w:spacing w:after="0" w:line="240" w:lineRule="auto"/>
        <w:rPr>
          <w:rFonts w:ascii="PT Sans" w:hAnsi="PT Sans" w:cs="Arial"/>
          <w:bCs/>
          <w:color w:val="980000"/>
          <w:sz w:val="20"/>
          <w:szCs w:val="20"/>
        </w:rPr>
      </w:pPr>
      <w:r>
        <w:rPr>
          <w:rFonts w:ascii="Arial" w:hAnsi="Arial" w:cs="Arial"/>
          <w:noProof/>
          <w:color w:val="980000"/>
          <w:lang w:val="en-CA" w:eastAsia="en-CA"/>
        </w:rPr>
        <w:drawing>
          <wp:inline distT="0" distB="0" distL="0" distR="0" wp14:anchorId="4A0434D4" wp14:editId="1E6B8E9F">
            <wp:extent cx="1380294" cy="491067"/>
            <wp:effectExtent l="0" t="0" r="0" b="4445"/>
            <wp:docPr id="54" name="Image 16" descr="https://lh4.googleusercontent.com/JTUNvYukwEhGRp-tYj8vGvrDxZV7N5cfiP_n6w7s4dxKggBmHQ8J8OWhndtjalvgbxpZk5Gqvr6dPaNqzireKzSpiXoGInGN4E8Eu-AKrmbp1VzxkuqU1AWL3EXE4mY7AkyCxC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JTUNvYukwEhGRp-tYj8vGvrDxZV7N5cfiP_n6w7s4dxKggBmHQ8J8OWhndtjalvgbxpZk5Gqvr6dPaNqzireKzSpiXoGInGN4E8Eu-AKrmbp1VzxkuqU1AWL3EXE4mY7AkyCxCZV"/>
                    <pic:cNvPicPr>
                      <a:picLocks noChangeAspect="1" noChangeArrowheads="1"/>
                    </pic:cNvPicPr>
                  </pic:nvPicPr>
                  <pic:blipFill>
                    <a:blip r:embed="rId87" cstate="print"/>
                    <a:srcRect/>
                    <a:stretch>
                      <a:fillRect/>
                    </a:stretch>
                  </pic:blipFill>
                  <pic:spPr bwMode="auto">
                    <a:xfrm>
                      <a:off x="0" y="0"/>
                      <a:ext cx="1388184" cy="493874"/>
                    </a:xfrm>
                    <a:prstGeom prst="rect">
                      <a:avLst/>
                    </a:prstGeom>
                    <a:noFill/>
                    <a:ln w="9525">
                      <a:noFill/>
                      <a:miter lim="800000"/>
                      <a:headEnd/>
                      <a:tailEnd/>
                    </a:ln>
                  </pic:spPr>
                </pic:pic>
              </a:graphicData>
            </a:graphic>
          </wp:inline>
        </w:drawing>
      </w:r>
    </w:p>
    <w:p w14:paraId="7B7DB048" w14:textId="77777777" w:rsidR="001B153E" w:rsidRPr="000954BF" w:rsidRDefault="001B153E" w:rsidP="001B153E">
      <w:pPr>
        <w:spacing w:after="0" w:line="240" w:lineRule="auto"/>
        <w:rPr>
          <w:rFonts w:ascii="PT Sans" w:hAnsi="PT Sans" w:cs="Arial"/>
          <w:bCs/>
          <w:color w:val="980000"/>
          <w:sz w:val="20"/>
          <w:szCs w:val="20"/>
        </w:rPr>
      </w:pPr>
      <w:r w:rsidRPr="00A77C6F">
        <w:rPr>
          <w:rFonts w:ascii="PT Sans" w:hAnsi="PT Sans"/>
          <w:color w:val="008EC2"/>
          <w:sz w:val="20"/>
          <w:szCs w:val="20"/>
        </w:rPr>
        <w:t>L’Accueil francophone de Thunder Bay</w:t>
      </w:r>
    </w:p>
    <w:p w14:paraId="1FE0ABE6" w14:textId="77777777" w:rsidR="001B153E" w:rsidRPr="00A77C6F" w:rsidRDefault="002C41CB" w:rsidP="001B153E">
      <w:pPr>
        <w:pStyle w:val="NormalWeb"/>
        <w:spacing w:after="200"/>
        <w:rPr>
          <w:rFonts w:ascii="PT Sans" w:hAnsi="PT Sans"/>
          <w:sz w:val="20"/>
          <w:szCs w:val="20"/>
        </w:rPr>
      </w:pPr>
      <w:r>
        <w:rPr>
          <w:rFonts w:ascii="PT Sans" w:hAnsi="PT Sans"/>
          <w:b/>
          <w:noProof/>
          <w:color w:val="008EC2"/>
          <w:sz w:val="28"/>
          <w:lang w:val="en-CA" w:eastAsia="en-CA"/>
        </w:rPr>
        <mc:AlternateContent>
          <mc:Choice Requires="wps">
            <w:drawing>
              <wp:anchor distT="0" distB="0" distL="114300" distR="114300" simplePos="0" relativeHeight="251652608" behindDoc="0" locked="0" layoutInCell="1" allowOverlap="1" wp14:anchorId="1F4B28EE" wp14:editId="216DEAA9">
                <wp:simplePos x="0" y="0"/>
                <wp:positionH relativeFrom="column">
                  <wp:posOffset>2294255</wp:posOffset>
                </wp:positionH>
                <wp:positionV relativeFrom="paragraph">
                  <wp:posOffset>679450</wp:posOffset>
                </wp:positionV>
                <wp:extent cx="4834255" cy="465455"/>
                <wp:effectExtent l="19050" t="19050" r="23495" b="10795"/>
                <wp:wrapSquare wrapText="bothSides"/>
                <wp:docPr id="10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465455"/>
                        </a:xfrm>
                        <a:prstGeom prst="rect">
                          <a:avLst/>
                        </a:prstGeom>
                        <a:solidFill>
                          <a:schemeClr val="accent1">
                            <a:lumMod val="20000"/>
                            <a:lumOff val="80000"/>
                          </a:schemeClr>
                        </a:solidFill>
                        <a:ln w="28575">
                          <a:solidFill>
                            <a:srgbClr val="008EC2"/>
                          </a:solidFill>
                          <a:miter lim="800000"/>
                          <a:headEnd/>
                          <a:tailEnd/>
                        </a:ln>
                      </wps:spPr>
                      <wps:txbx>
                        <w:txbxContent>
                          <w:p w14:paraId="5A657044" w14:textId="77777777" w:rsidR="00DE49D6" w:rsidRPr="001F5C43" w:rsidRDefault="00DE49D6" w:rsidP="001B153E">
                            <w:pPr>
                              <w:spacing w:after="0"/>
                              <w:jc w:val="center"/>
                              <w:rPr>
                                <w:rFonts w:ascii="PT Sans" w:hAnsi="PT Sans"/>
                                <w:sz w:val="20"/>
                                <w:szCs w:val="20"/>
                              </w:rPr>
                            </w:pPr>
                            <w:r w:rsidRPr="002C41CB">
                              <w:rPr>
                                <w:rFonts w:ascii="PT Sans" w:hAnsi="PT Sans"/>
                                <w:b/>
                                <w:sz w:val="20"/>
                                <w:szCs w:val="20"/>
                              </w:rPr>
                              <w:t>Pour toute urgence</w:t>
                            </w:r>
                            <w:r w:rsidRPr="002C41CB">
                              <w:rPr>
                                <w:rFonts w:ascii="PT Sans" w:hAnsi="PT Sans"/>
                                <w:sz w:val="20"/>
                                <w:szCs w:val="20"/>
                              </w:rPr>
                              <w:t xml:space="preserve">, il suffit de composer gratuitement le </w:t>
                            </w:r>
                            <w:r w:rsidRPr="005B7ADB">
                              <w:rPr>
                                <w:rFonts w:ascii="PT Sans" w:hAnsi="PT Sans"/>
                                <w:b/>
                                <w:sz w:val="20"/>
                                <w:szCs w:val="20"/>
                              </w:rPr>
                              <w:t>911</w:t>
                            </w:r>
                            <w:r w:rsidRPr="001F5C43">
                              <w:rPr>
                                <w:rFonts w:ascii="PT Sans" w:hAnsi="PT Sans"/>
                                <w:sz w:val="20"/>
                                <w:szCs w:val="20"/>
                              </w:rPr>
                              <w:t xml:space="preserve"> à partir de n’importe quel téléphone pour rapidement contacter ambulanciers, pompiers, policiers et garde-côtes.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B28EE" id="Text Box 4" o:spid="_x0000_s1030" type="#_x0000_t202" style="position:absolute;margin-left:180.65pt;margin-top:53.5pt;width:380.65pt;height:3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" fillcolor="#deeaf6 [660]" strokecolor="#008ec2" strokeweight="2.25pt">
                <v:textbox>
                  <w:txbxContent>
                    <w:p w14:paraId="5A657044" w14:textId="77777777" w:rsidR="00DE49D6" w:rsidRPr="001F5C43" w:rsidRDefault="00DE49D6" w:rsidP="001B153E">
                      <w:pPr>
                        <w:spacing w:after="0"/>
                        <w:jc w:val="center"/>
                        <w:rPr>
                          <w:rFonts w:ascii="PT Sans" w:hAnsi="PT Sans"/>
                          <w:sz w:val="20"/>
                          <w:szCs w:val="20"/>
                        </w:rPr>
                      </w:pPr>
                      <w:r w:rsidRPr="002C41CB">
                        <w:rPr>
                          <w:rFonts w:ascii="PT Sans" w:hAnsi="PT Sans"/>
                          <w:b/>
                          <w:sz w:val="20"/>
                          <w:szCs w:val="20"/>
                        </w:rPr>
                        <w:t>Pour toute urgence</w:t>
                      </w:r>
                      <w:r w:rsidRPr="002C41CB">
                        <w:rPr>
                          <w:rFonts w:ascii="PT Sans" w:hAnsi="PT Sans"/>
                          <w:sz w:val="20"/>
                          <w:szCs w:val="20"/>
                        </w:rPr>
                        <w:t xml:space="preserve">, il suffit de composer gratuitement le </w:t>
                      </w:r>
                      <w:r w:rsidRPr="005B7ADB">
                        <w:rPr>
                          <w:rFonts w:ascii="PT Sans" w:hAnsi="PT Sans"/>
                          <w:b/>
                          <w:sz w:val="20"/>
                          <w:szCs w:val="20"/>
                        </w:rPr>
                        <w:t>911</w:t>
                      </w:r>
                      <w:r w:rsidRPr="001F5C43">
                        <w:rPr>
                          <w:rFonts w:ascii="PT Sans" w:hAnsi="PT Sans"/>
                          <w:sz w:val="20"/>
                          <w:szCs w:val="20"/>
                        </w:rPr>
                        <w:t xml:space="preserve"> à partir de n’importe quel téléphone pour rapidement contacter ambulanciers, pompiers, policiers et garde-côtes.</w:t>
                      </w:r>
                    </w:p>
                  </w:txbxContent>
                </v:textbox>
                <w10:wrap type="square"/>
              </v:shape>
            </w:pict>
          </mc:Fallback>
        </mc:AlternateContent>
      </w:r>
      <w:r w:rsidR="001B153E" w:rsidRPr="00A77C6F">
        <w:rPr>
          <w:rFonts w:ascii="PT Sans" w:hAnsi="PT Sans" w:cs="Arial"/>
          <w:color w:val="000000"/>
          <w:sz w:val="20"/>
          <w:szCs w:val="20"/>
        </w:rPr>
        <w:t xml:space="preserve">L’organisme offre des services de soutien, de référence et de consultation aux francophones qui ont besoin d’aide pour naviguer le système de santé.  De plus, l’Accueil offre gratuitement des services d’interprétations aux clients d’expression française et aux professionnels de la santé. </w:t>
      </w:r>
    </w:p>
    <w:p w14:paraId="092F6635" w14:textId="77777777" w:rsidR="001B153E" w:rsidRPr="000954BF" w:rsidRDefault="001B153E" w:rsidP="001B153E">
      <w:pPr>
        <w:pStyle w:val="NormalWeb"/>
        <w:spacing w:after="0"/>
        <w:rPr>
          <w:rFonts w:ascii="PT Sans" w:hAnsi="PT Sans"/>
          <w:sz w:val="20"/>
          <w:szCs w:val="20"/>
          <w:lang w:val="en-CA"/>
        </w:rPr>
      </w:pPr>
      <w:r w:rsidRPr="000954BF">
        <w:rPr>
          <w:rFonts w:ascii="PT Sans" w:hAnsi="PT Sans" w:cs="Arial"/>
          <w:noProof/>
          <w:color w:val="000000"/>
          <w:sz w:val="20"/>
          <w:szCs w:val="20"/>
          <w:lang w:val="en-CA" w:eastAsia="en-CA"/>
        </w:rPr>
        <w:drawing>
          <wp:inline distT="0" distB="0" distL="0" distR="0" wp14:anchorId="10D011B7" wp14:editId="1944556D">
            <wp:extent cx="104775" cy="110596"/>
            <wp:effectExtent l="19050" t="0" r="9525" b="0"/>
            <wp:docPr id="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0954BF">
        <w:rPr>
          <w:rFonts w:ascii="PT Sans" w:hAnsi="PT Sans" w:cs="Arial"/>
          <w:color w:val="000000"/>
          <w:sz w:val="20"/>
          <w:szCs w:val="20"/>
          <w:shd w:val="clear" w:color="auto" w:fill="FFFFFF"/>
          <w:lang w:val="en-CA"/>
        </w:rPr>
        <w:t xml:space="preserve"> 807 684-1940</w:t>
      </w:r>
    </w:p>
    <w:p w14:paraId="7A70B5F3" w14:textId="77777777" w:rsidR="001B153E" w:rsidRPr="000954BF" w:rsidRDefault="001B153E" w:rsidP="001B153E">
      <w:pPr>
        <w:pStyle w:val="NormalWeb"/>
        <w:spacing w:after="0"/>
        <w:rPr>
          <w:rFonts w:ascii="PT Sans" w:hAnsi="PT Sans"/>
          <w:sz w:val="20"/>
          <w:szCs w:val="20"/>
          <w:lang w:val="en-CA"/>
        </w:rPr>
      </w:pPr>
      <w:r w:rsidRPr="000954BF">
        <w:rPr>
          <w:rFonts w:ascii="PT Sans" w:hAnsi="PT Sans" w:cs="Arial"/>
          <w:noProof/>
          <w:color w:val="000000"/>
          <w:sz w:val="20"/>
          <w:szCs w:val="20"/>
          <w:lang w:val="en-CA" w:eastAsia="en-CA"/>
        </w:rPr>
        <w:drawing>
          <wp:inline distT="0" distB="0" distL="0" distR="0" wp14:anchorId="6D8DF60F" wp14:editId="7A2597E1">
            <wp:extent cx="106680" cy="133350"/>
            <wp:effectExtent l="19050" t="0" r="7620" b="0"/>
            <wp:docPr id="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0954BF">
        <w:rPr>
          <w:rFonts w:ascii="PT Sans" w:hAnsi="PT Sans" w:cs="Arial"/>
          <w:color w:val="000000"/>
          <w:sz w:val="20"/>
          <w:szCs w:val="20"/>
          <w:lang w:val="en-CA"/>
        </w:rPr>
        <w:t xml:space="preserve"> </w:t>
      </w:r>
      <w:r w:rsidRPr="000954BF">
        <w:rPr>
          <w:rFonts w:ascii="PT Sans" w:hAnsi="PT Sans" w:cs="Arial"/>
          <w:color w:val="000000"/>
          <w:sz w:val="20"/>
          <w:szCs w:val="20"/>
          <w:shd w:val="clear" w:color="auto" w:fill="FCFCFC"/>
          <w:lang w:val="en-CA"/>
        </w:rPr>
        <w:t>807 684-1940</w:t>
      </w:r>
    </w:p>
    <w:p w14:paraId="51011C0B" w14:textId="77777777" w:rsidR="001B153E" w:rsidRPr="000954BF" w:rsidRDefault="001B153E" w:rsidP="001B153E">
      <w:pPr>
        <w:pStyle w:val="NormalWeb"/>
        <w:spacing w:after="0"/>
        <w:ind w:left="284" w:hanging="284"/>
        <w:rPr>
          <w:rFonts w:ascii="PT Sans" w:hAnsi="PT Sans"/>
          <w:sz w:val="20"/>
          <w:szCs w:val="20"/>
          <w:lang w:val="en-CA"/>
        </w:rPr>
      </w:pPr>
      <w:r w:rsidRPr="000954BF">
        <w:rPr>
          <w:rFonts w:ascii="PT Sans" w:hAnsi="PT Sans" w:cs="Arial"/>
          <w:noProof/>
          <w:color w:val="000000"/>
          <w:sz w:val="20"/>
          <w:szCs w:val="20"/>
          <w:lang w:val="en-CA" w:eastAsia="en-CA"/>
        </w:rPr>
        <w:drawing>
          <wp:inline distT="0" distB="0" distL="0" distR="0" wp14:anchorId="0F408B73" wp14:editId="3A32863B">
            <wp:extent cx="109220" cy="133350"/>
            <wp:effectExtent l="19050" t="0" r="5080" b="0"/>
            <wp:docPr id="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00DA59DD">
        <w:rPr>
          <w:rFonts w:ascii="PT Sans" w:hAnsi="PT Sans" w:cs="Arial"/>
          <w:color w:val="000000"/>
          <w:sz w:val="20"/>
          <w:szCs w:val="20"/>
          <w:shd w:val="clear" w:color="auto" w:fill="FCFCFC"/>
          <w:lang w:val="en-CA"/>
        </w:rPr>
        <w:t xml:space="preserve"> 234</w:t>
      </w:r>
      <w:r w:rsidRPr="000954BF">
        <w:rPr>
          <w:rFonts w:ascii="PT Sans" w:hAnsi="PT Sans" w:cs="Arial"/>
          <w:color w:val="000000"/>
          <w:sz w:val="20"/>
          <w:szCs w:val="20"/>
          <w:shd w:val="clear" w:color="auto" w:fill="FCFCFC"/>
          <w:lang w:val="en-CA"/>
        </w:rPr>
        <w:t xml:space="preserve"> rue Van Norman, Thunder Bay, ON, P7A 4B8</w:t>
      </w:r>
    </w:p>
    <w:p w14:paraId="329DBA13" w14:textId="77777777" w:rsidR="001B153E" w:rsidRPr="00A77C6F" w:rsidRDefault="001B153E" w:rsidP="001B153E">
      <w:pPr>
        <w:pStyle w:val="NormalWeb"/>
        <w:spacing w:after="0"/>
        <w:rPr>
          <w:rFonts w:ascii="PT Sans" w:hAnsi="PT Sans"/>
          <w:sz w:val="20"/>
          <w:szCs w:val="20"/>
        </w:rPr>
      </w:pPr>
      <w:r w:rsidRPr="000954BF">
        <w:rPr>
          <w:rFonts w:ascii="PT Sans" w:hAnsi="PT Sans" w:cs="Arial"/>
          <w:noProof/>
          <w:color w:val="000000"/>
          <w:sz w:val="20"/>
          <w:szCs w:val="20"/>
          <w:lang w:val="en-CA" w:eastAsia="en-CA"/>
        </w:rPr>
        <w:drawing>
          <wp:inline distT="0" distB="0" distL="0" distR="0" wp14:anchorId="3F545BE7" wp14:editId="225677EC">
            <wp:extent cx="118556" cy="123825"/>
            <wp:effectExtent l="19050" t="0" r="0" b="0"/>
            <wp:docPr id="5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Pr>
          <w:rFonts w:ascii="PT Sans" w:hAnsi="PT Sans" w:cs="Arial"/>
          <w:color w:val="000000"/>
          <w:sz w:val="20"/>
          <w:szCs w:val="20"/>
          <w:shd w:val="clear" w:color="auto" w:fill="FCFCFC"/>
        </w:rPr>
        <w:t xml:space="preserve"> </w:t>
      </w:r>
      <w:r w:rsidRPr="00A77C6F">
        <w:rPr>
          <w:rFonts w:ascii="PT Sans" w:hAnsi="PT Sans" w:cs="Arial"/>
          <w:color w:val="000000"/>
          <w:sz w:val="20"/>
          <w:szCs w:val="20"/>
          <w:shd w:val="clear" w:color="auto" w:fill="FCFCFC"/>
        </w:rPr>
        <w:t>info@accueilfrancophone.com</w:t>
      </w:r>
    </w:p>
    <w:p w14:paraId="67F829D7" w14:textId="77777777" w:rsidR="001B153E" w:rsidRDefault="001B153E" w:rsidP="001B153E">
      <w:pPr>
        <w:spacing w:line="240" w:lineRule="auto"/>
      </w:pPr>
      <w:r w:rsidRPr="000954BF">
        <w:rPr>
          <w:rFonts w:ascii="PT Sans" w:hAnsi="PT Sans" w:cs="Arial"/>
          <w:noProof/>
          <w:color w:val="000000"/>
          <w:sz w:val="20"/>
          <w:szCs w:val="20"/>
          <w:lang w:val="en-CA" w:eastAsia="en-CA"/>
        </w:rPr>
        <w:drawing>
          <wp:inline distT="0" distB="0" distL="0" distR="0" wp14:anchorId="6A436BC1" wp14:editId="3789AED8">
            <wp:extent cx="121191" cy="123825"/>
            <wp:effectExtent l="19050" t="0" r="0" b="0"/>
            <wp:docPr id="5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t xml:space="preserve"> </w:t>
      </w:r>
      <w:hyperlink r:id="rId88" w:history="1">
        <w:r w:rsidRPr="00A77C6F">
          <w:rPr>
            <w:rStyle w:val="Hyperlink"/>
            <w:rFonts w:ascii="PT Sans" w:hAnsi="PT Sans" w:cs="Arial"/>
            <w:color w:val="1155CC"/>
            <w:sz w:val="20"/>
            <w:szCs w:val="20"/>
          </w:rPr>
          <w:t>accueilfrancophone.com</w:t>
        </w:r>
      </w:hyperlink>
    </w:p>
    <w:p w14:paraId="366A0D20" w14:textId="77777777" w:rsidR="001B153E" w:rsidRDefault="001B153E" w:rsidP="001B153E">
      <w:pPr>
        <w:spacing w:after="0" w:line="240" w:lineRule="auto"/>
        <w:rPr>
          <w:rFonts w:ascii="PT Sans" w:hAnsi="PT Sans"/>
          <w:color w:val="008EC2"/>
          <w:sz w:val="20"/>
          <w:szCs w:val="20"/>
        </w:rPr>
      </w:pPr>
      <w:r w:rsidRPr="00593597">
        <w:rPr>
          <w:rFonts w:ascii="PT Sans" w:hAnsi="PT Sans"/>
          <w:color w:val="008EC2"/>
          <w:sz w:val="20"/>
          <w:szCs w:val="20"/>
        </w:rPr>
        <w:t xml:space="preserve"> </w:t>
      </w:r>
      <w:r>
        <w:rPr>
          <w:rFonts w:ascii="Arial" w:hAnsi="Arial" w:cs="Arial"/>
          <w:noProof/>
          <w:color w:val="980000"/>
          <w:lang w:val="en-CA" w:eastAsia="en-CA"/>
        </w:rPr>
        <w:drawing>
          <wp:inline distT="0" distB="0" distL="0" distR="0" wp14:anchorId="3805653E" wp14:editId="4209CE05">
            <wp:extent cx="595423" cy="595423"/>
            <wp:effectExtent l="19050" t="0" r="0" b="0"/>
            <wp:docPr id="60" name="Image 10" descr="https://lh5.googleusercontent.com/bocg5slD0pD_-LhLjlFooecYbHaoGpToO7oBJvWlPA3MnBZkorcfPPR4cntlE8T1ofIKs_tDWT1sMwX-35jWpXXBmMNC2SMFrGyfbKsFyrLRax1cNbmQXaCLyYQZdVaCjwaNF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bocg5slD0pD_-LhLjlFooecYbHaoGpToO7oBJvWlPA3MnBZkorcfPPR4cntlE8T1ofIKs_tDWT1sMwX-35jWpXXBmMNC2SMFrGyfbKsFyrLRax1cNbmQXaCLyYQZdVaCjwaNFCOS"/>
                    <pic:cNvPicPr>
                      <a:picLocks noChangeAspect="1" noChangeArrowheads="1"/>
                    </pic:cNvPicPr>
                  </pic:nvPicPr>
                  <pic:blipFill>
                    <a:blip r:embed="rId89" cstate="print"/>
                    <a:srcRect/>
                    <a:stretch>
                      <a:fillRect/>
                    </a:stretch>
                  </pic:blipFill>
                  <pic:spPr bwMode="auto">
                    <a:xfrm>
                      <a:off x="0" y="0"/>
                      <a:ext cx="600350" cy="600350"/>
                    </a:xfrm>
                    <a:prstGeom prst="rect">
                      <a:avLst/>
                    </a:prstGeom>
                    <a:noFill/>
                    <a:ln w="9525">
                      <a:noFill/>
                      <a:miter lim="800000"/>
                      <a:headEnd/>
                      <a:tailEnd/>
                    </a:ln>
                  </pic:spPr>
                </pic:pic>
              </a:graphicData>
            </a:graphic>
          </wp:inline>
        </w:drawing>
      </w:r>
    </w:p>
    <w:p w14:paraId="1D864D4F" w14:textId="77777777" w:rsidR="001B153E" w:rsidRDefault="001B153E" w:rsidP="001B153E">
      <w:pPr>
        <w:spacing w:after="0" w:line="240" w:lineRule="auto"/>
        <w:rPr>
          <w:rFonts w:ascii="PT Sans" w:hAnsi="PT Sans"/>
          <w:color w:val="008EC2"/>
          <w:sz w:val="20"/>
          <w:szCs w:val="20"/>
        </w:rPr>
      </w:pPr>
      <w:r w:rsidRPr="00593597">
        <w:rPr>
          <w:rFonts w:ascii="PT Sans" w:hAnsi="PT Sans"/>
          <w:color w:val="008EC2"/>
          <w:sz w:val="20"/>
          <w:szCs w:val="20"/>
        </w:rPr>
        <w:t>Centr’Elles</w:t>
      </w:r>
    </w:p>
    <w:p w14:paraId="44508A85" w14:textId="77777777" w:rsidR="001B153E" w:rsidRPr="00593597" w:rsidRDefault="001B153E" w:rsidP="001B153E">
      <w:pPr>
        <w:spacing w:line="240" w:lineRule="auto"/>
        <w:rPr>
          <w:rFonts w:ascii="PT Sans" w:hAnsi="PT Sans" w:cs="Arial"/>
          <w:bCs/>
          <w:sz w:val="20"/>
          <w:szCs w:val="20"/>
        </w:rPr>
      </w:pPr>
      <w:r w:rsidRPr="00593597">
        <w:rPr>
          <w:rFonts w:ascii="PT Sans" w:hAnsi="PT Sans" w:cs="Arial"/>
          <w:bCs/>
          <w:sz w:val="20"/>
          <w:szCs w:val="20"/>
        </w:rPr>
        <w:t>Organisme d’aide et de lutte contre les agressions à caractère sexuel. Sa mission est de travailler pour prévenir, contrer et mettre fin à to</w:t>
      </w:r>
      <w:r w:rsidR="00281B39">
        <w:rPr>
          <w:rFonts w:ascii="PT Sans" w:hAnsi="PT Sans" w:cs="Arial"/>
          <w:bCs/>
          <w:sz w:val="20"/>
          <w:szCs w:val="20"/>
        </w:rPr>
        <w:t>utes les formes de violences fai</w:t>
      </w:r>
      <w:r w:rsidRPr="00593597">
        <w:rPr>
          <w:rFonts w:ascii="PT Sans" w:hAnsi="PT Sans" w:cs="Arial"/>
          <w:bCs/>
          <w:sz w:val="20"/>
          <w:szCs w:val="20"/>
        </w:rPr>
        <w:t>tes aux femmes et de revendiquer le respect des droits et la multiplication des choix qui s’offrent à elles.</w:t>
      </w:r>
    </w:p>
    <w:p w14:paraId="60DEDA58" w14:textId="77777777" w:rsidR="001B153E" w:rsidRPr="000954BF" w:rsidRDefault="001B153E" w:rsidP="001B153E">
      <w:pPr>
        <w:spacing w:after="0" w:line="240" w:lineRule="auto"/>
        <w:rPr>
          <w:rFonts w:ascii="PT Sans" w:hAnsi="PT Sans" w:cs="Arial"/>
          <w:bCs/>
          <w:sz w:val="20"/>
          <w:szCs w:val="20"/>
          <w:lang w:val="en-CA"/>
        </w:rPr>
      </w:pPr>
      <w:r w:rsidRPr="000954BF">
        <w:rPr>
          <w:rFonts w:ascii="PT Sans" w:hAnsi="PT Sans" w:cs="Arial"/>
          <w:bCs/>
          <w:noProof/>
          <w:sz w:val="20"/>
          <w:szCs w:val="20"/>
          <w:lang w:val="en-CA" w:eastAsia="en-CA"/>
        </w:rPr>
        <w:drawing>
          <wp:inline distT="0" distB="0" distL="0" distR="0" wp14:anchorId="0D316F22" wp14:editId="3C81329C">
            <wp:extent cx="104775" cy="110596"/>
            <wp:effectExtent l="19050" t="0" r="9525" b="0"/>
            <wp:docPr id="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0954BF">
        <w:rPr>
          <w:rFonts w:ascii="PT Sans" w:hAnsi="PT Sans" w:cs="Arial"/>
          <w:bCs/>
          <w:sz w:val="20"/>
          <w:szCs w:val="20"/>
          <w:lang w:val="en-CA"/>
        </w:rPr>
        <w:t xml:space="preserve"> 807 684-1955</w:t>
      </w:r>
    </w:p>
    <w:p w14:paraId="606B4D7D" w14:textId="77777777" w:rsidR="001B153E" w:rsidRPr="000954BF" w:rsidRDefault="001B153E" w:rsidP="001B153E">
      <w:pPr>
        <w:spacing w:after="0" w:line="240" w:lineRule="auto"/>
        <w:rPr>
          <w:rFonts w:ascii="PT Sans" w:hAnsi="PT Sans" w:cs="Arial"/>
          <w:bCs/>
          <w:sz w:val="20"/>
          <w:szCs w:val="20"/>
          <w:lang w:val="en-CA"/>
        </w:rPr>
      </w:pPr>
      <w:r w:rsidRPr="000954BF">
        <w:rPr>
          <w:rFonts w:ascii="PT Sans" w:hAnsi="PT Sans" w:cs="Arial"/>
          <w:bCs/>
          <w:noProof/>
          <w:sz w:val="20"/>
          <w:szCs w:val="20"/>
          <w:lang w:val="en-CA" w:eastAsia="en-CA"/>
        </w:rPr>
        <w:drawing>
          <wp:inline distT="0" distB="0" distL="0" distR="0" wp14:anchorId="437F5A8C" wp14:editId="07C17877">
            <wp:extent cx="106680" cy="133350"/>
            <wp:effectExtent l="19050" t="0" r="7620" b="0"/>
            <wp:docPr id="6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0954BF">
        <w:rPr>
          <w:rFonts w:ascii="PT Sans" w:hAnsi="PT Sans" w:cs="Arial"/>
          <w:bCs/>
          <w:sz w:val="20"/>
          <w:szCs w:val="20"/>
          <w:lang w:val="en-CA"/>
        </w:rPr>
        <w:t xml:space="preserve"> 1 888 390-0025</w:t>
      </w:r>
    </w:p>
    <w:p w14:paraId="0F88A75A" w14:textId="77777777" w:rsidR="001B153E" w:rsidRPr="000954BF" w:rsidRDefault="001B153E" w:rsidP="001B153E">
      <w:pPr>
        <w:spacing w:after="0" w:line="240" w:lineRule="auto"/>
        <w:ind w:left="284" w:hanging="284"/>
        <w:rPr>
          <w:rFonts w:ascii="PT Sans" w:hAnsi="PT Sans" w:cs="Arial"/>
          <w:bCs/>
          <w:sz w:val="20"/>
          <w:szCs w:val="20"/>
          <w:lang w:val="en-CA"/>
        </w:rPr>
      </w:pPr>
      <w:r w:rsidRPr="000954BF">
        <w:rPr>
          <w:rFonts w:ascii="PT Sans" w:hAnsi="PT Sans" w:cs="Arial"/>
          <w:bCs/>
          <w:noProof/>
          <w:sz w:val="20"/>
          <w:szCs w:val="20"/>
          <w:lang w:val="en-CA" w:eastAsia="en-CA"/>
        </w:rPr>
        <w:drawing>
          <wp:inline distT="0" distB="0" distL="0" distR="0" wp14:anchorId="24372B46" wp14:editId="7383DF30">
            <wp:extent cx="109220" cy="133350"/>
            <wp:effectExtent l="19050" t="0" r="5080" b="0"/>
            <wp:docPr id="6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00DA59DD">
        <w:rPr>
          <w:rFonts w:ascii="PT Sans" w:hAnsi="PT Sans" w:cs="Arial"/>
          <w:bCs/>
          <w:sz w:val="20"/>
          <w:szCs w:val="20"/>
          <w:lang w:val="en-CA"/>
        </w:rPr>
        <w:t xml:space="preserve"> 234</w:t>
      </w:r>
      <w:r w:rsidRPr="000954BF">
        <w:rPr>
          <w:rFonts w:ascii="PT Sans" w:hAnsi="PT Sans" w:cs="Arial"/>
          <w:bCs/>
          <w:sz w:val="20"/>
          <w:szCs w:val="20"/>
          <w:lang w:val="en-CA"/>
        </w:rPr>
        <w:t xml:space="preserve"> rue Van Norman, Thunder Bay, ON, P7A 4B8</w:t>
      </w:r>
    </w:p>
    <w:p w14:paraId="0888F39A" w14:textId="77777777" w:rsidR="001B153E" w:rsidRPr="00FA0821" w:rsidRDefault="001B153E" w:rsidP="001B153E">
      <w:pPr>
        <w:spacing w:after="0" w:line="240" w:lineRule="auto"/>
        <w:rPr>
          <w:rFonts w:ascii="PT Sans" w:hAnsi="PT Sans" w:cs="Arial"/>
          <w:bCs/>
          <w:sz w:val="20"/>
          <w:szCs w:val="20"/>
        </w:rPr>
      </w:pPr>
      <w:r w:rsidRPr="000954BF">
        <w:rPr>
          <w:rFonts w:ascii="PT Sans" w:hAnsi="PT Sans" w:cs="Arial"/>
          <w:bCs/>
          <w:noProof/>
          <w:sz w:val="20"/>
          <w:szCs w:val="20"/>
          <w:lang w:val="en-CA" w:eastAsia="en-CA"/>
        </w:rPr>
        <w:drawing>
          <wp:inline distT="0" distB="0" distL="0" distR="0" wp14:anchorId="25162E93" wp14:editId="5F0573E0">
            <wp:extent cx="118556" cy="123825"/>
            <wp:effectExtent l="19050" t="0" r="0" b="0"/>
            <wp:docPr id="2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FA0821">
        <w:rPr>
          <w:rFonts w:ascii="PT Sans" w:hAnsi="PT Sans" w:cs="Arial"/>
          <w:bCs/>
          <w:sz w:val="20"/>
          <w:szCs w:val="20"/>
        </w:rPr>
        <w:t xml:space="preserve"> admin@centrelles.com</w:t>
      </w:r>
    </w:p>
    <w:p w14:paraId="08F60E80" w14:textId="77777777" w:rsidR="001B153E" w:rsidRPr="00FA0821" w:rsidRDefault="001B153E" w:rsidP="001B153E">
      <w:pPr>
        <w:spacing w:line="240" w:lineRule="auto"/>
      </w:pPr>
      <w:r w:rsidRPr="000954BF">
        <w:rPr>
          <w:rFonts w:ascii="PT Sans" w:hAnsi="PT Sans" w:cs="Arial"/>
          <w:bCs/>
          <w:noProof/>
          <w:sz w:val="20"/>
          <w:szCs w:val="20"/>
          <w:lang w:val="en-CA" w:eastAsia="en-CA"/>
        </w:rPr>
        <w:drawing>
          <wp:inline distT="0" distB="0" distL="0" distR="0" wp14:anchorId="6F3B343C" wp14:editId="4D4FD629">
            <wp:extent cx="121191" cy="123825"/>
            <wp:effectExtent l="19050" t="0" r="0" b="0"/>
            <wp:docPr id="28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FA0821">
        <w:t xml:space="preserve"> </w:t>
      </w:r>
      <w:hyperlink r:id="rId90" w:history="1">
        <w:r w:rsidRPr="00FA0821">
          <w:rPr>
            <w:rStyle w:val="Hyperlink"/>
            <w:rFonts w:ascii="PT Sans" w:hAnsi="PT Sans" w:cs="Arial"/>
            <w:bCs/>
            <w:sz w:val="20"/>
            <w:szCs w:val="20"/>
          </w:rPr>
          <w:t>centrelles.com/</w:t>
        </w:r>
      </w:hyperlink>
    </w:p>
    <w:p w14:paraId="6296F6C6" w14:textId="77777777" w:rsidR="001B153E" w:rsidRDefault="001B153E" w:rsidP="001B153E">
      <w:pPr>
        <w:spacing w:after="0" w:line="240" w:lineRule="auto"/>
        <w:rPr>
          <w:rFonts w:ascii="PT Sans" w:hAnsi="PT Sans"/>
          <w:color w:val="008EC2"/>
          <w:sz w:val="20"/>
          <w:szCs w:val="20"/>
        </w:rPr>
      </w:pPr>
      <w:r w:rsidRPr="00593597">
        <w:rPr>
          <w:rFonts w:ascii="PT Sans" w:hAnsi="PT Sans"/>
          <w:color w:val="008EC2"/>
          <w:sz w:val="20"/>
          <w:szCs w:val="20"/>
        </w:rPr>
        <w:t>Associations provinciales</w:t>
      </w:r>
    </w:p>
    <w:p w14:paraId="5486058F" w14:textId="6A9C4378" w:rsidR="001B153E" w:rsidRDefault="001B153E" w:rsidP="005B7ADB">
      <w:pPr>
        <w:spacing w:line="240" w:lineRule="auto"/>
        <w:rPr>
          <w:rFonts w:ascii="PT Sans" w:hAnsi="PT Sans" w:cs="Arial"/>
          <w:bCs/>
          <w:sz w:val="20"/>
          <w:szCs w:val="20"/>
        </w:rPr>
      </w:pPr>
      <w:r w:rsidRPr="00593597">
        <w:rPr>
          <w:rFonts w:ascii="PT Sans" w:hAnsi="PT Sans" w:cs="Arial"/>
          <w:bCs/>
          <w:sz w:val="20"/>
          <w:szCs w:val="20"/>
        </w:rPr>
        <w:t>Vous avez des besoins particuliers en matière de santé francophone qui ne sont pas couverts par les organismes francophones locaux? N’hésitez pas à faire une recherche au niveau provincial, plusieurs organisations provinciales francophones peuvent répondre à vos besoins comme l’</w:t>
      </w:r>
      <w:hyperlink r:id="rId91" w:history="1">
        <w:r w:rsidRPr="00593597">
          <w:rPr>
            <w:rStyle w:val="Hyperlink"/>
            <w:rFonts w:ascii="PT Sans" w:hAnsi="PT Sans" w:cs="Arial"/>
            <w:bCs/>
            <w:sz w:val="20"/>
            <w:szCs w:val="20"/>
          </w:rPr>
          <w:t>Association francophone des troubles d’apprentissage</w:t>
        </w:r>
      </w:hyperlink>
      <w:r w:rsidRPr="00593597">
        <w:rPr>
          <w:rFonts w:ascii="PT Sans" w:hAnsi="PT Sans" w:cs="Arial"/>
          <w:bCs/>
          <w:sz w:val="20"/>
          <w:szCs w:val="20"/>
        </w:rPr>
        <w:t xml:space="preserve"> et l’</w:t>
      </w:r>
      <w:r w:rsidR="00DE2BAF">
        <w:fldChar w:fldCharType="begin"/>
      </w:r>
      <w:r w:rsidR="00DE2BAF">
        <w:instrText xml:space="preserve"> HYPERLINK "https://www.aosf-ontario.ca/" </w:instrText>
      </w:r>
      <w:r w:rsidR="00DE2BAF">
        <w:fldChar w:fldCharType="separate"/>
      </w:r>
      <w:r w:rsidRPr="00593597">
        <w:rPr>
          <w:rStyle w:val="Hyperlink"/>
          <w:rFonts w:ascii="PT Sans" w:hAnsi="PT Sans" w:cs="Arial"/>
          <w:bCs/>
          <w:sz w:val="20"/>
          <w:szCs w:val="20"/>
        </w:rPr>
        <w:t>Association ontarienne des sourd</w:t>
      </w:r>
      <w:ins w:id="187" w:author="Kate Polle" w:date="2021-10-13T14:42:00Z">
        <w:r w:rsidR="00A70DE6">
          <w:rPr>
            <w:rStyle w:val="Hyperlink"/>
            <w:rFonts w:ascii="PT Sans" w:hAnsi="PT Sans" w:cs="Arial"/>
            <w:bCs/>
            <w:sz w:val="20"/>
            <w:szCs w:val="20"/>
          </w:rPr>
          <w:t>(e)</w:t>
        </w:r>
      </w:ins>
      <w:r w:rsidRPr="00593597">
        <w:rPr>
          <w:rStyle w:val="Hyperlink"/>
          <w:rFonts w:ascii="PT Sans" w:hAnsi="PT Sans" w:cs="Arial"/>
          <w:bCs/>
          <w:sz w:val="20"/>
          <w:szCs w:val="20"/>
        </w:rPr>
        <w:t>s francophones</w:t>
      </w:r>
      <w:r w:rsidR="00DE2BAF">
        <w:rPr>
          <w:rStyle w:val="Hyperlink"/>
          <w:rFonts w:ascii="PT Sans" w:hAnsi="PT Sans" w:cs="Arial"/>
          <w:bCs/>
          <w:sz w:val="20"/>
          <w:szCs w:val="20"/>
        </w:rPr>
        <w:fldChar w:fldCharType="end"/>
      </w:r>
      <w:r w:rsidRPr="00593597">
        <w:rPr>
          <w:rFonts w:ascii="PT Sans" w:hAnsi="PT Sans" w:cs="Arial"/>
          <w:bCs/>
          <w:sz w:val="20"/>
          <w:szCs w:val="20"/>
        </w:rPr>
        <w:t>.</w:t>
      </w:r>
    </w:p>
    <w:p w14:paraId="349033EA" w14:textId="77777777" w:rsidR="00594951" w:rsidRDefault="001B153E" w:rsidP="002C41CB">
      <w:pPr>
        <w:spacing w:line="240" w:lineRule="auto"/>
        <w:rPr>
          <w:rFonts w:ascii="PT Sans" w:hAnsi="PT Sans"/>
          <w:b/>
          <w:color w:val="008EC2"/>
          <w:sz w:val="28"/>
        </w:rPr>
      </w:pPr>
      <w:bookmarkStart w:id="188" w:name="ligneaide"/>
      <w:r w:rsidRPr="00593597">
        <w:rPr>
          <w:rFonts w:ascii="PT Sans" w:hAnsi="PT Sans"/>
          <w:b/>
          <w:color w:val="008EC2"/>
          <w:sz w:val="28"/>
        </w:rPr>
        <w:t>L</w:t>
      </w:r>
      <w:r>
        <w:rPr>
          <w:rFonts w:ascii="PT Sans" w:hAnsi="PT Sans"/>
          <w:b/>
          <w:color w:val="008EC2"/>
          <w:sz w:val="28"/>
        </w:rPr>
        <w:t>ignes</w:t>
      </w:r>
      <w:r w:rsidRPr="00593597">
        <w:rPr>
          <w:rFonts w:ascii="PT Sans" w:hAnsi="PT Sans"/>
          <w:b/>
          <w:color w:val="008EC2"/>
          <w:sz w:val="28"/>
        </w:rPr>
        <w:t xml:space="preserve"> </w:t>
      </w:r>
      <w:r>
        <w:rPr>
          <w:rFonts w:ascii="PT Sans" w:hAnsi="PT Sans"/>
          <w:b/>
          <w:color w:val="008EC2"/>
          <w:sz w:val="28"/>
        </w:rPr>
        <w:t>d’aide</w:t>
      </w:r>
      <w:r w:rsidRPr="00593597">
        <w:rPr>
          <w:rFonts w:ascii="PT Sans" w:hAnsi="PT Sans"/>
          <w:b/>
          <w:color w:val="008EC2"/>
          <w:sz w:val="28"/>
        </w:rPr>
        <w:t xml:space="preserve"> </w:t>
      </w:r>
      <w:r>
        <w:rPr>
          <w:rFonts w:ascii="PT Sans" w:hAnsi="PT Sans"/>
          <w:b/>
          <w:color w:val="008EC2"/>
          <w:sz w:val="28"/>
        </w:rPr>
        <w:t>en</w:t>
      </w:r>
      <w:r w:rsidRPr="00593597">
        <w:rPr>
          <w:rFonts w:ascii="PT Sans" w:hAnsi="PT Sans"/>
          <w:b/>
          <w:color w:val="008EC2"/>
          <w:sz w:val="28"/>
        </w:rPr>
        <w:t xml:space="preserve"> </w:t>
      </w:r>
      <w:r>
        <w:rPr>
          <w:rFonts w:ascii="PT Sans" w:hAnsi="PT Sans"/>
          <w:b/>
          <w:color w:val="008EC2"/>
          <w:sz w:val="28"/>
        </w:rPr>
        <w:t>cas</w:t>
      </w:r>
      <w:r w:rsidRPr="00593597">
        <w:rPr>
          <w:rFonts w:ascii="PT Sans" w:hAnsi="PT Sans"/>
          <w:b/>
          <w:color w:val="008EC2"/>
          <w:sz w:val="28"/>
        </w:rPr>
        <w:t xml:space="preserve"> </w:t>
      </w:r>
      <w:r>
        <w:rPr>
          <w:rFonts w:ascii="PT Sans" w:hAnsi="PT Sans"/>
          <w:b/>
          <w:color w:val="008EC2"/>
          <w:sz w:val="28"/>
        </w:rPr>
        <w:t>de</w:t>
      </w:r>
      <w:r w:rsidRPr="00593597">
        <w:rPr>
          <w:rFonts w:ascii="PT Sans" w:hAnsi="PT Sans"/>
          <w:b/>
          <w:color w:val="008EC2"/>
          <w:sz w:val="28"/>
        </w:rPr>
        <w:t xml:space="preserve"> </w:t>
      </w:r>
      <w:r w:rsidR="00594951">
        <w:rPr>
          <w:rFonts w:ascii="PT Sans" w:hAnsi="PT Sans"/>
          <w:b/>
          <w:color w:val="008EC2"/>
          <w:sz w:val="28"/>
        </w:rPr>
        <w:t>crise</w:t>
      </w:r>
    </w:p>
    <w:p w14:paraId="1B24603E" w14:textId="77777777" w:rsidR="00540FC7" w:rsidRPr="00594951" w:rsidRDefault="00540FC7" w:rsidP="00594951">
      <w:pPr>
        <w:spacing w:after="0" w:line="240" w:lineRule="auto"/>
        <w:rPr>
          <w:rFonts w:ascii="PT Sans" w:hAnsi="PT Sans"/>
          <w:b/>
          <w:color w:val="008EC2"/>
          <w:sz w:val="28"/>
        </w:rPr>
      </w:pPr>
      <w:r w:rsidRPr="00A22F36">
        <w:rPr>
          <w:rFonts w:ascii="PT Sans" w:eastAsia="Arial" w:hAnsi="PT Sans" w:cs="Arial"/>
          <w:color w:val="008EC2"/>
          <w:sz w:val="20"/>
          <w:szCs w:val="20"/>
          <w:lang w:eastAsia="fr-CA"/>
        </w:rPr>
        <w:t>211</w:t>
      </w:r>
    </w:p>
    <w:p w14:paraId="5D8CE1E5" w14:textId="77777777" w:rsidR="00540FC7" w:rsidRPr="00B93E20" w:rsidRDefault="00540FC7" w:rsidP="00540FC7">
      <w:pPr>
        <w:rPr>
          <w:rFonts w:ascii="PT Sans" w:eastAsia="Arial" w:hAnsi="PT Sans" w:cs="Arial"/>
          <w:sz w:val="20"/>
          <w:szCs w:val="20"/>
          <w:highlight w:val="yellow"/>
          <w:lang w:eastAsia="fr-CA"/>
        </w:rPr>
      </w:pPr>
      <w:r>
        <w:rPr>
          <w:rFonts w:ascii="PT Sans" w:eastAsia="Arial" w:hAnsi="PT Sans" w:cs="Arial"/>
          <w:sz w:val="20"/>
          <w:szCs w:val="20"/>
          <w:lang w:eastAsia="fr-CA"/>
        </w:rPr>
        <w:t xml:space="preserve">211 est une ligne d’aide gratuite vous mettant en contact avec les services sociaux locaux. </w:t>
      </w:r>
    </w:p>
    <w:p w14:paraId="00C2F0F3" w14:textId="77777777" w:rsidR="00540FC7" w:rsidRPr="00815228" w:rsidRDefault="00540FC7" w:rsidP="00540FC7">
      <w:pPr>
        <w:spacing w:after="0"/>
        <w:ind w:left="284" w:hanging="284"/>
        <w:rPr>
          <w:rFonts w:ascii="PT Sans" w:eastAsia="Arial" w:hAnsi="PT Sans" w:cs="Arial"/>
          <w:sz w:val="20"/>
          <w:szCs w:val="20"/>
          <w:lang w:eastAsia="fr-CA"/>
          <w:rPrChange w:id="189" w:author="Innovation" w:date="2021-08-13T14:40:00Z">
            <w:rPr>
              <w:rFonts w:ascii="PT Sans" w:eastAsia="Arial" w:hAnsi="PT Sans" w:cs="Arial"/>
              <w:sz w:val="20"/>
              <w:szCs w:val="20"/>
              <w:lang w:val="en-CA" w:eastAsia="fr-CA"/>
            </w:rPr>
          </w:rPrChange>
        </w:rPr>
      </w:pPr>
      <w:r w:rsidRPr="006D513D">
        <w:rPr>
          <w:rFonts w:ascii="PT Sans" w:eastAsia="Arial" w:hAnsi="PT Sans" w:cs="Arial"/>
          <w:noProof/>
          <w:sz w:val="20"/>
          <w:szCs w:val="20"/>
          <w:lang w:val="en-CA" w:eastAsia="en-CA"/>
        </w:rPr>
        <w:drawing>
          <wp:inline distT="0" distB="0" distL="0" distR="0" wp14:anchorId="0AD7C02F" wp14:editId="11F48406">
            <wp:extent cx="104775" cy="110596"/>
            <wp:effectExtent l="19050" t="0" r="9525" b="0"/>
            <wp:docPr id="5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815228">
        <w:rPr>
          <w:rFonts w:ascii="PT Sans" w:eastAsia="Arial" w:hAnsi="PT Sans" w:cs="Arial"/>
          <w:sz w:val="20"/>
          <w:szCs w:val="20"/>
          <w:lang w:eastAsia="fr-CA"/>
          <w:rPrChange w:id="190" w:author="Innovation" w:date="2021-08-13T14:40:00Z">
            <w:rPr>
              <w:rFonts w:ascii="PT Sans" w:eastAsia="Arial" w:hAnsi="PT Sans" w:cs="Arial"/>
              <w:sz w:val="20"/>
              <w:szCs w:val="20"/>
              <w:lang w:val="en-CA" w:eastAsia="fr-CA"/>
            </w:rPr>
          </w:rPrChange>
        </w:rPr>
        <w:t xml:space="preserve"> 807</w:t>
      </w:r>
      <w:r w:rsidRPr="00815228">
        <w:rPr>
          <w:rFonts w:ascii="PT Sans" w:eastAsia="Arial" w:hAnsi="PT Sans" w:cs="Arial" w:hint="eastAsia"/>
          <w:sz w:val="20"/>
          <w:szCs w:val="20"/>
          <w:lang w:eastAsia="fr-CA"/>
          <w:rPrChange w:id="191" w:author="Innovation" w:date="2021-08-13T14:40:00Z">
            <w:rPr>
              <w:rFonts w:ascii="PT Sans" w:eastAsia="Arial" w:hAnsi="PT Sans" w:cs="Arial" w:hint="eastAsia"/>
              <w:sz w:val="20"/>
              <w:szCs w:val="20"/>
              <w:lang w:val="en-CA" w:eastAsia="fr-CA"/>
            </w:rPr>
          </w:rPrChange>
        </w:rPr>
        <w:t> </w:t>
      </w:r>
      <w:r w:rsidRPr="00815228">
        <w:rPr>
          <w:rFonts w:ascii="PT Sans" w:eastAsia="Arial" w:hAnsi="PT Sans" w:cs="Arial"/>
          <w:sz w:val="20"/>
          <w:szCs w:val="20"/>
          <w:lang w:eastAsia="fr-CA"/>
          <w:rPrChange w:id="192" w:author="Innovation" w:date="2021-08-13T14:40:00Z">
            <w:rPr>
              <w:rFonts w:ascii="PT Sans" w:eastAsia="Arial" w:hAnsi="PT Sans" w:cs="Arial"/>
              <w:sz w:val="20"/>
              <w:szCs w:val="20"/>
              <w:lang w:val="en-CA" w:eastAsia="fr-CA"/>
            </w:rPr>
          </w:rPrChange>
        </w:rPr>
        <w:t>624-1720</w:t>
      </w:r>
    </w:p>
    <w:p w14:paraId="51A25D30" w14:textId="77777777" w:rsidR="00540FC7" w:rsidRPr="00815228" w:rsidRDefault="00540FC7" w:rsidP="00540FC7">
      <w:pPr>
        <w:spacing w:after="0"/>
        <w:ind w:left="284" w:hanging="284"/>
        <w:rPr>
          <w:rFonts w:ascii="PT Sans" w:eastAsia="Arial" w:hAnsi="PT Sans" w:cs="Arial"/>
          <w:sz w:val="20"/>
          <w:szCs w:val="20"/>
          <w:lang w:eastAsia="fr-CA"/>
          <w:rPrChange w:id="193" w:author="Innovation" w:date="2021-08-13T14:40:00Z">
            <w:rPr>
              <w:rFonts w:ascii="PT Sans" w:eastAsia="Arial" w:hAnsi="PT Sans" w:cs="Arial"/>
              <w:sz w:val="20"/>
              <w:szCs w:val="20"/>
              <w:lang w:val="en-CA" w:eastAsia="fr-CA"/>
            </w:rPr>
          </w:rPrChange>
        </w:rPr>
      </w:pPr>
      <w:r w:rsidRPr="006D513D">
        <w:rPr>
          <w:rFonts w:ascii="PT Sans" w:eastAsia="Arial" w:hAnsi="PT Sans" w:cs="Arial"/>
          <w:noProof/>
          <w:sz w:val="20"/>
          <w:szCs w:val="20"/>
          <w:lang w:val="en-CA" w:eastAsia="en-CA"/>
        </w:rPr>
        <w:drawing>
          <wp:inline distT="0" distB="0" distL="0" distR="0" wp14:anchorId="6C798F74" wp14:editId="0E81349A">
            <wp:extent cx="109220" cy="133350"/>
            <wp:effectExtent l="19050" t="0" r="5080" b="0"/>
            <wp:docPr id="58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815228">
        <w:rPr>
          <w:rFonts w:ascii="PT Sans" w:eastAsia="Arial" w:hAnsi="PT Sans" w:cs="Arial"/>
          <w:sz w:val="20"/>
          <w:szCs w:val="20"/>
          <w:lang w:eastAsia="fr-CA"/>
          <w:rPrChange w:id="194" w:author="Innovation" w:date="2021-08-13T14:40:00Z">
            <w:rPr>
              <w:rFonts w:ascii="PT Sans" w:eastAsia="Arial" w:hAnsi="PT Sans" w:cs="Arial"/>
              <w:sz w:val="20"/>
              <w:szCs w:val="20"/>
              <w:lang w:val="en-CA" w:eastAsia="fr-CA"/>
            </w:rPr>
          </w:rPrChange>
        </w:rPr>
        <w:t xml:space="preserve"> 125 avenue Syndicate Sud, </w:t>
      </w:r>
      <w:r w:rsidRPr="00815228">
        <w:rPr>
          <w:rFonts w:ascii="PT Sans" w:eastAsia="Arial" w:hAnsi="PT Sans" w:cs="Arial"/>
          <w:sz w:val="20"/>
          <w:szCs w:val="20"/>
          <w:lang w:eastAsia="fr-CA"/>
          <w:rPrChange w:id="195" w:author="Innovation" w:date="2021-08-13T14:40:00Z">
            <w:rPr>
              <w:rFonts w:ascii="PT Sans" w:eastAsia="Arial" w:hAnsi="PT Sans" w:cs="Arial"/>
              <w:sz w:val="20"/>
              <w:szCs w:val="20"/>
              <w:lang w:val="en-CA" w:eastAsia="fr-CA"/>
            </w:rPr>
          </w:rPrChange>
        </w:rPr>
        <w:br/>
        <w:t>Thunder Bay, ON, P7E 6H8</w:t>
      </w:r>
    </w:p>
    <w:p w14:paraId="5CDDDC25" w14:textId="4194D0C9" w:rsidR="00540FC7" w:rsidRPr="00210872" w:rsidRDefault="00540FC7" w:rsidP="005B7ADB">
      <w:pPr>
        <w:ind w:left="284" w:hanging="284"/>
        <w:rPr>
          <w:ins w:id="196" w:author="Innovation" w:date="2021-12-06T11:01:00Z"/>
          <w:rStyle w:val="Hyperlink"/>
          <w:rPrChange w:id="197" w:author="Innovation" w:date="2021-08-13T14:40:00Z">
            <w:rPr>
              <w:ins w:id="198" w:author="Innovation" w:date="2021-12-06T11:01:00Z"/>
              <w:rFonts w:ascii="PT Sans" w:hAnsi="PT Sans"/>
              <w:sz w:val="20"/>
              <w:szCs w:val="20"/>
              <w:lang w:val="en-CA"/>
            </w:rPr>
          </w:rPrChange>
        </w:rPr>
      </w:pPr>
      <w:r w:rsidRPr="006D513D">
        <w:rPr>
          <w:rFonts w:ascii="Arial" w:eastAsia="Arial" w:hAnsi="Arial" w:cs="Arial"/>
          <w:noProof/>
          <w:lang w:val="en-CA" w:eastAsia="en-CA"/>
        </w:rPr>
        <w:drawing>
          <wp:inline distT="0" distB="0" distL="0" distR="0" wp14:anchorId="0DCBBB4F" wp14:editId="5BDD847D">
            <wp:extent cx="121191" cy="123825"/>
            <wp:effectExtent l="19050" t="0" r="0" b="0"/>
            <wp:docPr id="5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815228">
        <w:rPr>
          <w:rFonts w:ascii="Arial" w:eastAsia="Arial" w:hAnsi="Arial" w:cs="Arial"/>
          <w:lang w:eastAsia="fr-CA"/>
          <w:rPrChange w:id="199" w:author="Innovation" w:date="2021-08-13T14:40:00Z">
            <w:rPr>
              <w:rFonts w:ascii="Arial" w:eastAsia="Arial" w:hAnsi="Arial" w:cs="Arial"/>
              <w:lang w:val="en-CA" w:eastAsia="fr-CA"/>
            </w:rPr>
          </w:rPrChange>
        </w:rPr>
        <w:t xml:space="preserve"> </w:t>
      </w:r>
      <w:ins w:id="200" w:author="Innovation" w:date="2021-12-06T11:01:00Z">
        <w:r w:rsidR="00210872">
          <w:rPr>
            <w:rFonts w:ascii="PT Sans" w:eastAsia="Arial" w:hAnsi="PT Sans" w:cs="Arial"/>
            <w:sz w:val="20"/>
            <w:szCs w:val="20"/>
            <w:lang w:eastAsia="fr-CA"/>
          </w:rPr>
          <w:fldChar w:fldCharType="begin"/>
        </w:r>
        <w:r w:rsidR="00210872">
          <w:rPr>
            <w:rFonts w:ascii="PT Sans" w:eastAsia="Arial" w:hAnsi="PT Sans" w:cs="Arial"/>
            <w:sz w:val="20"/>
            <w:szCs w:val="20"/>
            <w:lang w:eastAsia="fr-CA"/>
          </w:rPr>
          <w:instrText xml:space="preserve"> HYPERLINK "https://211north.ca/" </w:instrText>
        </w:r>
        <w:r w:rsidR="00210872">
          <w:rPr>
            <w:rFonts w:ascii="PT Sans" w:eastAsia="Arial" w:hAnsi="PT Sans" w:cs="Arial"/>
            <w:sz w:val="20"/>
            <w:szCs w:val="20"/>
            <w:lang w:eastAsia="fr-CA"/>
          </w:rPr>
          <w:fldChar w:fldCharType="separate"/>
        </w:r>
        <w:r w:rsidRPr="00210872">
          <w:rPr>
            <w:rStyle w:val="Hyperlink"/>
            <w:rFonts w:ascii="PT Sans" w:eastAsia="Arial" w:hAnsi="PT Sans" w:cs="Arial"/>
            <w:sz w:val="20"/>
            <w:szCs w:val="20"/>
            <w:lang w:eastAsia="fr-CA"/>
            <w:rPrChange w:id="201" w:author="Innovation" w:date="2021-12-06T11:01:00Z">
              <w:rPr>
                <w:rStyle w:val="Hyperlink"/>
                <w:rFonts w:ascii="PT Sans" w:eastAsia="Arial" w:hAnsi="PT Sans" w:cs="Arial"/>
                <w:sz w:val="20"/>
                <w:szCs w:val="20"/>
                <w:lang w:val="en-CA" w:eastAsia="fr-CA"/>
              </w:rPr>
            </w:rPrChange>
          </w:rPr>
          <w:t>search.211north.ca/</w:t>
        </w:r>
      </w:ins>
    </w:p>
    <w:bookmarkEnd w:id="188"/>
    <w:p w14:paraId="46535759" w14:textId="71ED60D4" w:rsidR="001B153E" w:rsidRDefault="00210872" w:rsidP="001B153E">
      <w:pPr>
        <w:spacing w:after="0" w:line="240" w:lineRule="auto"/>
        <w:rPr>
          <w:rFonts w:ascii="Arial" w:eastAsia="Times New Roman" w:hAnsi="Arial" w:cs="Arial"/>
          <w:color w:val="000000"/>
          <w:lang w:eastAsia="fr-CA"/>
        </w:rPr>
      </w:pPr>
      <w:ins w:id="202" w:author="Innovation" w:date="2021-12-06T11:01:00Z">
        <w:r>
          <w:rPr>
            <w:rFonts w:ascii="PT Sans" w:eastAsia="Arial" w:hAnsi="PT Sans" w:cs="Arial"/>
            <w:sz w:val="20"/>
            <w:szCs w:val="20"/>
            <w:lang w:eastAsia="fr-CA"/>
          </w:rPr>
          <w:fldChar w:fldCharType="end"/>
        </w:r>
      </w:ins>
      <w:r w:rsidR="001B153E" w:rsidRPr="00593597">
        <w:rPr>
          <w:rFonts w:ascii="PT Sans" w:hAnsi="PT Sans"/>
          <w:color w:val="008EC2"/>
          <w:sz w:val="20"/>
          <w:szCs w:val="20"/>
        </w:rPr>
        <w:t>Centre Anti</w:t>
      </w:r>
      <w:ins w:id="203" w:author="Kate Polle" w:date="2021-10-13T14:31:00Z">
        <w:r w:rsidR="00325F87">
          <w:rPr>
            <w:rFonts w:ascii="PT Sans" w:hAnsi="PT Sans"/>
            <w:color w:val="008EC2"/>
            <w:sz w:val="20"/>
            <w:szCs w:val="20"/>
          </w:rPr>
          <w:t>p</w:t>
        </w:r>
      </w:ins>
      <w:del w:id="204" w:author="Kate Polle" w:date="2021-10-13T14:31:00Z">
        <w:r w:rsidR="001B153E" w:rsidRPr="00593597" w:rsidDel="00325F87">
          <w:rPr>
            <w:rFonts w:ascii="PT Sans" w:hAnsi="PT Sans"/>
            <w:color w:val="008EC2"/>
            <w:sz w:val="20"/>
            <w:szCs w:val="20"/>
          </w:rPr>
          <w:delText>-P</w:delText>
        </w:r>
      </w:del>
      <w:r w:rsidR="001B153E" w:rsidRPr="00593597">
        <w:rPr>
          <w:rFonts w:ascii="PT Sans" w:hAnsi="PT Sans"/>
          <w:color w:val="008EC2"/>
          <w:sz w:val="20"/>
          <w:szCs w:val="20"/>
        </w:rPr>
        <w:t>oison de l’Ontario</w:t>
      </w:r>
      <w:r w:rsidR="001B153E" w:rsidRPr="004F7B7B">
        <w:rPr>
          <w:rFonts w:ascii="Arial" w:eastAsia="Times New Roman" w:hAnsi="Arial" w:cs="Arial"/>
          <w:color w:val="000000"/>
          <w:lang w:eastAsia="fr-CA"/>
        </w:rPr>
        <w:t xml:space="preserve"> </w:t>
      </w:r>
    </w:p>
    <w:p w14:paraId="064ADE5B" w14:textId="77777777" w:rsidR="001B153E" w:rsidRPr="004F7B7B" w:rsidRDefault="001B153E" w:rsidP="001B153E">
      <w:pPr>
        <w:spacing w:after="0" w:line="240" w:lineRule="auto"/>
        <w:rPr>
          <w:rFonts w:ascii="PT Sans" w:hAnsi="PT Sans"/>
          <w:sz w:val="20"/>
          <w:szCs w:val="20"/>
        </w:rPr>
      </w:pPr>
      <w:r w:rsidRPr="000954BF">
        <w:rPr>
          <w:rFonts w:ascii="PT Sans" w:hAnsi="PT Sans"/>
          <w:noProof/>
          <w:sz w:val="20"/>
          <w:szCs w:val="20"/>
          <w:lang w:val="en-CA" w:eastAsia="en-CA"/>
        </w:rPr>
        <w:drawing>
          <wp:inline distT="0" distB="0" distL="0" distR="0" wp14:anchorId="5C30917D" wp14:editId="4E4A5FB2">
            <wp:extent cx="104775" cy="110596"/>
            <wp:effectExtent l="19050" t="0" r="9525" b="0"/>
            <wp:docPr id="2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Arial" w:eastAsia="Times New Roman" w:hAnsi="Arial" w:cs="Arial"/>
          <w:color w:val="000000"/>
          <w:lang w:eastAsia="fr-CA"/>
        </w:rPr>
        <w:t xml:space="preserve"> </w:t>
      </w:r>
      <w:r w:rsidRPr="004F7B7B">
        <w:rPr>
          <w:rFonts w:ascii="PT Sans" w:hAnsi="PT Sans"/>
          <w:sz w:val="20"/>
          <w:szCs w:val="20"/>
        </w:rPr>
        <w:t>1 800 268-9017</w:t>
      </w:r>
    </w:p>
    <w:p w14:paraId="0141078E" w14:textId="77777777" w:rsidR="001B153E" w:rsidRDefault="001B153E" w:rsidP="001B153E">
      <w:pPr>
        <w:spacing w:line="240" w:lineRule="auto"/>
        <w:rPr>
          <w:rFonts w:ascii="PT Sans" w:hAnsi="PT Sans"/>
          <w:color w:val="008EC2"/>
          <w:sz w:val="20"/>
          <w:szCs w:val="20"/>
        </w:rPr>
      </w:pPr>
      <w:r w:rsidRPr="000954BF">
        <w:rPr>
          <w:rFonts w:ascii="PT Sans" w:hAnsi="PT Sans"/>
          <w:noProof/>
          <w:sz w:val="20"/>
          <w:szCs w:val="20"/>
          <w:lang w:val="en-CA" w:eastAsia="en-CA"/>
        </w:rPr>
        <w:drawing>
          <wp:inline distT="0" distB="0" distL="0" distR="0" wp14:anchorId="1646101A" wp14:editId="18E46028">
            <wp:extent cx="121191" cy="123825"/>
            <wp:effectExtent l="19050" t="0" r="0" b="0"/>
            <wp:docPr id="2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t xml:space="preserve"> </w:t>
      </w:r>
      <w:hyperlink r:id="rId92" w:history="1">
        <w:r w:rsidRPr="004F7B7B">
          <w:rPr>
            <w:rStyle w:val="Hyperlink"/>
            <w:rFonts w:ascii="PT Sans" w:hAnsi="PT Sans"/>
            <w:sz w:val="20"/>
            <w:szCs w:val="20"/>
          </w:rPr>
          <w:t>ontariopoisoncentre.ca/</w:t>
        </w:r>
      </w:hyperlink>
      <w:r>
        <w:rPr>
          <w:rFonts w:ascii="PT Sans" w:hAnsi="PT Sans"/>
          <w:color w:val="008EC2"/>
          <w:sz w:val="20"/>
          <w:szCs w:val="20"/>
        </w:rPr>
        <w:t xml:space="preserve"> </w:t>
      </w:r>
    </w:p>
    <w:p w14:paraId="36CB726E" w14:textId="56C66F67" w:rsidR="001B153E" w:rsidRDefault="001B153E" w:rsidP="001B153E">
      <w:pPr>
        <w:spacing w:after="0" w:line="240" w:lineRule="auto"/>
        <w:rPr>
          <w:rFonts w:ascii="PT Sans" w:hAnsi="PT Sans"/>
          <w:color w:val="008EC2"/>
          <w:sz w:val="20"/>
          <w:szCs w:val="20"/>
        </w:rPr>
      </w:pPr>
      <w:del w:id="205" w:author="Kate Polle" w:date="2021-10-13T14:32:00Z">
        <w:r w:rsidRPr="004F7B7B" w:rsidDel="00325F87">
          <w:rPr>
            <w:rFonts w:ascii="PT Sans" w:hAnsi="PT Sans"/>
            <w:color w:val="008EC2"/>
            <w:sz w:val="20"/>
            <w:szCs w:val="20"/>
          </w:rPr>
          <w:delText>Crise suicide</w:delText>
        </w:r>
      </w:del>
      <w:ins w:id="206" w:author="Kate Polle" w:date="2021-10-13T14:32:00Z">
        <w:r w:rsidR="00325F87">
          <w:rPr>
            <w:rFonts w:ascii="PT Sans" w:hAnsi="PT Sans"/>
            <w:color w:val="008EC2"/>
            <w:sz w:val="20"/>
            <w:szCs w:val="20"/>
          </w:rPr>
          <w:t>Services de crises du Canada</w:t>
        </w:r>
      </w:ins>
    </w:p>
    <w:p w14:paraId="35F1C75F" w14:textId="77777777" w:rsidR="001B153E" w:rsidRPr="004F7B7B" w:rsidRDefault="001B153E" w:rsidP="001B153E">
      <w:pPr>
        <w:spacing w:after="0" w:line="240" w:lineRule="auto"/>
        <w:rPr>
          <w:rFonts w:ascii="PT Sans" w:hAnsi="PT Sans"/>
          <w:sz w:val="20"/>
          <w:szCs w:val="20"/>
        </w:rPr>
      </w:pPr>
      <w:r w:rsidRPr="000954BF">
        <w:rPr>
          <w:rFonts w:ascii="PT Sans" w:hAnsi="PT Sans"/>
          <w:noProof/>
          <w:sz w:val="20"/>
          <w:szCs w:val="20"/>
          <w:lang w:val="en-CA" w:eastAsia="en-CA"/>
        </w:rPr>
        <w:drawing>
          <wp:inline distT="0" distB="0" distL="0" distR="0" wp14:anchorId="0C49A68A" wp14:editId="0086C4F8">
            <wp:extent cx="104775" cy="110596"/>
            <wp:effectExtent l="19050" t="0" r="9525" b="0"/>
            <wp:docPr id="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rPr>
        <w:t xml:space="preserve"> </w:t>
      </w:r>
      <w:r w:rsidRPr="004F7B7B">
        <w:rPr>
          <w:rFonts w:ascii="PT Sans" w:hAnsi="PT Sans"/>
          <w:sz w:val="20"/>
          <w:szCs w:val="20"/>
        </w:rPr>
        <w:t>1 833 456-4566</w:t>
      </w:r>
    </w:p>
    <w:p w14:paraId="177A4B8D" w14:textId="77777777" w:rsidR="001B153E" w:rsidRPr="004F7B7B" w:rsidRDefault="001B153E" w:rsidP="001B153E">
      <w:pPr>
        <w:spacing w:line="240" w:lineRule="auto"/>
        <w:rPr>
          <w:rFonts w:ascii="PT Sans" w:hAnsi="PT Sans"/>
          <w:color w:val="008EC2"/>
          <w:sz w:val="20"/>
          <w:szCs w:val="20"/>
        </w:rPr>
      </w:pPr>
      <w:r w:rsidRPr="000954BF">
        <w:rPr>
          <w:rFonts w:ascii="PT Sans" w:hAnsi="PT Sans"/>
          <w:noProof/>
          <w:sz w:val="20"/>
          <w:szCs w:val="20"/>
          <w:lang w:val="en-CA" w:eastAsia="en-CA"/>
        </w:rPr>
        <w:drawing>
          <wp:inline distT="0" distB="0" distL="0" distR="0" wp14:anchorId="4D3F007C" wp14:editId="05027D34">
            <wp:extent cx="121191" cy="123825"/>
            <wp:effectExtent l="19050" t="0" r="0" b="0"/>
            <wp:docPr id="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t xml:space="preserve"> </w:t>
      </w:r>
      <w:hyperlink r:id="rId93" w:history="1">
        <w:r w:rsidRPr="004F7B7B">
          <w:rPr>
            <w:rStyle w:val="Hyperlink"/>
            <w:rFonts w:ascii="PT Sans" w:hAnsi="PT Sans"/>
            <w:sz w:val="20"/>
            <w:szCs w:val="20"/>
          </w:rPr>
          <w:t>crisisservicescanada.ca/fr/</w:t>
        </w:r>
      </w:hyperlink>
    </w:p>
    <w:p w14:paraId="49B11100" w14:textId="7FCEB4FA" w:rsidR="001B153E" w:rsidRDefault="005F7637" w:rsidP="001B153E">
      <w:pPr>
        <w:spacing w:after="0" w:line="240" w:lineRule="auto"/>
        <w:rPr>
          <w:rFonts w:ascii="Arial" w:eastAsia="Times New Roman" w:hAnsi="Arial" w:cs="Arial"/>
          <w:color w:val="000000"/>
          <w:lang w:eastAsia="fr-CA"/>
        </w:rPr>
      </w:pPr>
      <w:ins w:id="207" w:author="Innovation" w:date="2021-12-14T21:23:00Z">
        <w:r>
          <w:rPr>
            <w:rFonts w:ascii="PT Sans" w:hAnsi="PT Sans"/>
            <w:color w:val="008EC2"/>
            <w:sz w:val="20"/>
            <w:szCs w:val="20"/>
          </w:rPr>
          <w:t>A</w:t>
        </w:r>
      </w:ins>
      <w:del w:id="208" w:author="Innovation" w:date="2021-12-14T21:23:00Z">
        <w:r w:rsidR="001B153E" w:rsidRPr="004F7B7B" w:rsidDel="005F7637">
          <w:rPr>
            <w:rFonts w:ascii="PT Sans" w:hAnsi="PT Sans"/>
            <w:color w:val="008EC2"/>
            <w:sz w:val="20"/>
            <w:szCs w:val="20"/>
          </w:rPr>
          <w:delText>F</w:delText>
        </w:r>
      </w:del>
      <w:ins w:id="209" w:author="Innovation" w:date="2021-12-14T21:23:00Z">
        <w:r>
          <w:rPr>
            <w:rFonts w:ascii="PT Sans" w:hAnsi="PT Sans"/>
            <w:color w:val="008EC2"/>
            <w:sz w:val="20"/>
            <w:szCs w:val="20"/>
          </w:rPr>
          <w:t xml:space="preserve">ction Canada pour la santé &amp; les droits sexue;s </w:t>
        </w:r>
      </w:ins>
      <w:del w:id="210" w:author="Innovation" w:date="2021-12-14T21:23:00Z">
        <w:r w:rsidR="001B153E" w:rsidRPr="004F7B7B" w:rsidDel="005F7637">
          <w:rPr>
            <w:rFonts w:ascii="PT Sans" w:hAnsi="PT Sans"/>
            <w:color w:val="008EC2"/>
            <w:sz w:val="20"/>
            <w:szCs w:val="20"/>
          </w:rPr>
          <w:delText>édération canadienne pour la santé sexuelle</w:delText>
        </w:r>
      </w:del>
      <w:del w:id="211" w:author="Innovation" w:date="2021-12-06T11:03:00Z">
        <w:r w:rsidR="001B153E" w:rsidRPr="004F7B7B" w:rsidDel="00210872">
          <w:rPr>
            <w:rFonts w:ascii="Arial" w:eastAsia="Times New Roman" w:hAnsi="Arial" w:cs="Arial"/>
            <w:color w:val="000000"/>
            <w:lang w:eastAsia="fr-CA"/>
          </w:rPr>
          <w:delText xml:space="preserve"> </w:delText>
        </w:r>
      </w:del>
    </w:p>
    <w:p w14:paraId="28E6105B" w14:textId="77777777" w:rsidR="001B153E" w:rsidRPr="0042365E" w:rsidRDefault="001B153E" w:rsidP="001B153E">
      <w:pPr>
        <w:spacing w:after="0" w:line="240" w:lineRule="auto"/>
        <w:rPr>
          <w:rFonts w:ascii="PT Sans" w:hAnsi="PT Sans"/>
          <w:sz w:val="20"/>
          <w:szCs w:val="20"/>
          <w:lang w:val="en-CA"/>
          <w:rPrChange w:id="212" w:author="Innovation" w:date="2021-12-02T15:29:00Z">
            <w:rPr>
              <w:rFonts w:ascii="PT Sans" w:hAnsi="PT Sans"/>
              <w:sz w:val="20"/>
              <w:szCs w:val="20"/>
            </w:rPr>
          </w:rPrChange>
        </w:rPr>
      </w:pPr>
      <w:r w:rsidRPr="000954BF">
        <w:rPr>
          <w:rFonts w:ascii="PT Sans" w:hAnsi="PT Sans"/>
          <w:noProof/>
          <w:sz w:val="20"/>
          <w:szCs w:val="20"/>
          <w:lang w:val="en-CA" w:eastAsia="en-CA"/>
        </w:rPr>
        <w:drawing>
          <wp:inline distT="0" distB="0" distL="0" distR="0" wp14:anchorId="4B89DEE6" wp14:editId="03390170">
            <wp:extent cx="104775" cy="110596"/>
            <wp:effectExtent l="19050" t="0" r="9525" b="0"/>
            <wp:docPr id="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42365E">
        <w:rPr>
          <w:rFonts w:ascii="PT Sans" w:hAnsi="PT Sans"/>
          <w:sz w:val="20"/>
          <w:szCs w:val="20"/>
          <w:lang w:val="en-CA"/>
          <w:rPrChange w:id="213" w:author="Innovation" w:date="2021-12-02T15:29:00Z">
            <w:rPr>
              <w:rFonts w:ascii="PT Sans" w:hAnsi="PT Sans"/>
              <w:sz w:val="20"/>
              <w:szCs w:val="20"/>
            </w:rPr>
          </w:rPrChange>
        </w:rPr>
        <w:t xml:space="preserve"> 1 888 642-2725</w:t>
      </w:r>
    </w:p>
    <w:p w14:paraId="1D0E475B" w14:textId="243827DD" w:rsidR="001B153E" w:rsidRPr="0042365E" w:rsidRDefault="001B153E" w:rsidP="001B153E">
      <w:pPr>
        <w:spacing w:after="0" w:line="240" w:lineRule="auto"/>
        <w:rPr>
          <w:rFonts w:ascii="PT Sans" w:hAnsi="PT Sans"/>
          <w:sz w:val="20"/>
          <w:szCs w:val="20"/>
          <w:lang w:val="en-CA"/>
          <w:rPrChange w:id="214" w:author="Innovation" w:date="2021-12-02T15:29:00Z">
            <w:rPr>
              <w:rFonts w:ascii="PT Sans" w:hAnsi="PT Sans"/>
              <w:sz w:val="20"/>
              <w:szCs w:val="20"/>
            </w:rPr>
          </w:rPrChange>
        </w:rPr>
      </w:pPr>
      <w:r w:rsidRPr="000954BF">
        <w:rPr>
          <w:rFonts w:ascii="PT Sans" w:hAnsi="PT Sans"/>
          <w:noProof/>
          <w:sz w:val="20"/>
          <w:szCs w:val="20"/>
          <w:lang w:val="en-CA" w:eastAsia="en-CA"/>
        </w:rPr>
        <w:drawing>
          <wp:inline distT="0" distB="0" distL="0" distR="0" wp14:anchorId="3CF8DE09" wp14:editId="326AC987">
            <wp:extent cx="118556" cy="123825"/>
            <wp:effectExtent l="19050" t="0" r="0" b="0"/>
            <wp:docPr id="2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42365E">
        <w:rPr>
          <w:rFonts w:ascii="PT Sans" w:hAnsi="PT Sans"/>
          <w:sz w:val="20"/>
          <w:szCs w:val="20"/>
          <w:lang w:val="en-CA"/>
          <w:rPrChange w:id="215" w:author="Innovation" w:date="2021-12-02T15:29:00Z">
            <w:rPr>
              <w:rFonts w:ascii="PT Sans" w:hAnsi="PT Sans"/>
              <w:sz w:val="20"/>
              <w:szCs w:val="20"/>
            </w:rPr>
          </w:rPrChange>
        </w:rPr>
        <w:t xml:space="preserve"> acces@actioncanada</w:t>
      </w:r>
      <w:ins w:id="216" w:author="Innovation" w:date="2021-12-14T21:23:00Z">
        <w:r w:rsidR="005F7637">
          <w:rPr>
            <w:rFonts w:ascii="PT Sans" w:hAnsi="PT Sans"/>
            <w:sz w:val="20"/>
            <w:szCs w:val="20"/>
            <w:lang w:val="en-CA"/>
          </w:rPr>
          <w:t>sh</w:t>
        </w:r>
      </w:ins>
      <w:del w:id="217" w:author="Innovation" w:date="2021-12-14T21:23:00Z">
        <w:r w:rsidRPr="0042365E" w:rsidDel="005F7637">
          <w:rPr>
            <w:rFonts w:ascii="PT Sans" w:hAnsi="PT Sans"/>
            <w:sz w:val="20"/>
            <w:szCs w:val="20"/>
            <w:lang w:val="en-CA"/>
            <w:rPrChange w:id="218" w:author="Innovation" w:date="2021-12-02T15:29:00Z">
              <w:rPr>
                <w:rFonts w:ascii="PT Sans" w:hAnsi="PT Sans"/>
                <w:sz w:val="20"/>
                <w:szCs w:val="20"/>
              </w:rPr>
            </w:rPrChange>
          </w:rPr>
          <w:delText>SH</w:delText>
        </w:r>
      </w:del>
      <w:ins w:id="219" w:author="Innovation" w:date="2021-12-14T21:23:00Z">
        <w:r w:rsidR="005F7637">
          <w:rPr>
            <w:rFonts w:ascii="PT Sans" w:hAnsi="PT Sans"/>
            <w:sz w:val="20"/>
            <w:szCs w:val="20"/>
            <w:lang w:val="en-CA"/>
          </w:rPr>
          <w:t>r</w:t>
        </w:r>
      </w:ins>
      <w:del w:id="220" w:author="Innovation" w:date="2021-12-14T21:23:00Z">
        <w:r w:rsidRPr="0042365E" w:rsidDel="005F7637">
          <w:rPr>
            <w:rFonts w:ascii="PT Sans" w:hAnsi="PT Sans"/>
            <w:sz w:val="20"/>
            <w:szCs w:val="20"/>
            <w:lang w:val="en-CA"/>
            <w:rPrChange w:id="221" w:author="Innovation" w:date="2021-12-02T15:29:00Z">
              <w:rPr>
                <w:rFonts w:ascii="PT Sans" w:hAnsi="PT Sans"/>
                <w:sz w:val="20"/>
                <w:szCs w:val="20"/>
              </w:rPr>
            </w:rPrChange>
          </w:rPr>
          <w:delText>R</w:delText>
        </w:r>
      </w:del>
      <w:r w:rsidRPr="0042365E">
        <w:rPr>
          <w:rFonts w:ascii="PT Sans" w:hAnsi="PT Sans"/>
          <w:sz w:val="20"/>
          <w:szCs w:val="20"/>
          <w:lang w:val="en-CA"/>
          <w:rPrChange w:id="222" w:author="Innovation" w:date="2021-12-02T15:29:00Z">
            <w:rPr>
              <w:rFonts w:ascii="PT Sans" w:hAnsi="PT Sans"/>
              <w:sz w:val="20"/>
              <w:szCs w:val="20"/>
            </w:rPr>
          </w:rPrChange>
        </w:rPr>
        <w:t>.org</w:t>
      </w:r>
    </w:p>
    <w:p w14:paraId="47D42ECC" w14:textId="19A7D85B" w:rsidR="001B153E" w:rsidRPr="00210872" w:rsidRDefault="001B153E" w:rsidP="001B153E">
      <w:pPr>
        <w:spacing w:line="240" w:lineRule="auto"/>
        <w:rPr>
          <w:ins w:id="223" w:author="Innovation" w:date="2021-12-06T11:07:00Z"/>
          <w:rStyle w:val="Hyperlink"/>
          <w:rPrChange w:id="224" w:author="Innovation" w:date="2021-12-06T11:08:00Z">
            <w:rPr>
              <w:ins w:id="225" w:author="Innovation" w:date="2021-12-06T11:07:00Z"/>
              <w:rFonts w:ascii="PT Sans" w:hAnsi="PT Sans"/>
              <w:color w:val="008EC2"/>
              <w:sz w:val="20"/>
              <w:szCs w:val="20"/>
            </w:rPr>
          </w:rPrChange>
        </w:rPr>
      </w:pPr>
      <w:r w:rsidRPr="000954BF">
        <w:rPr>
          <w:rFonts w:ascii="PT Sans" w:hAnsi="PT Sans"/>
          <w:noProof/>
          <w:sz w:val="20"/>
          <w:szCs w:val="20"/>
          <w:lang w:val="en-CA" w:eastAsia="en-CA"/>
        </w:rPr>
        <w:drawing>
          <wp:inline distT="0" distB="0" distL="0" distR="0" wp14:anchorId="45C20ABF" wp14:editId="40231EE6">
            <wp:extent cx="121191" cy="123825"/>
            <wp:effectExtent l="19050" t="0" r="0" b="0"/>
            <wp:docPr id="2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210872">
        <w:rPr>
          <w:rFonts w:ascii="PT Sans" w:hAnsi="PT Sans"/>
          <w:color w:val="008EC2"/>
          <w:sz w:val="20"/>
          <w:szCs w:val="20"/>
        </w:rPr>
        <w:t xml:space="preserve"> </w:t>
      </w:r>
      <w:ins w:id="226" w:author="Innovation" w:date="2021-12-06T11:07:00Z">
        <w:r w:rsidR="00210872">
          <w:rPr>
            <w:rFonts w:ascii="PT Sans" w:hAnsi="PT Sans"/>
            <w:sz w:val="20"/>
            <w:szCs w:val="20"/>
            <w:lang w:val="en-CA"/>
          </w:rPr>
          <w:fldChar w:fldCharType="begin"/>
        </w:r>
        <w:r w:rsidR="00210872" w:rsidRPr="00210872">
          <w:rPr>
            <w:rFonts w:ascii="PT Sans" w:hAnsi="PT Sans"/>
            <w:sz w:val="20"/>
            <w:szCs w:val="20"/>
            <w:rPrChange w:id="227" w:author="Innovation" w:date="2021-12-06T11:08:00Z">
              <w:rPr>
                <w:rFonts w:ascii="PT Sans" w:hAnsi="PT Sans"/>
                <w:sz w:val="20"/>
                <w:szCs w:val="20"/>
                <w:lang w:val="en-CA"/>
              </w:rPr>
            </w:rPrChange>
          </w:rPr>
          <w:instrText xml:space="preserve"> HYPERLINK "https://www.actioncanadashr.org/fr" </w:instrText>
        </w:r>
        <w:r w:rsidR="00210872">
          <w:rPr>
            <w:rFonts w:ascii="PT Sans" w:hAnsi="PT Sans"/>
            <w:sz w:val="20"/>
            <w:szCs w:val="20"/>
            <w:lang w:val="en-CA"/>
          </w:rPr>
          <w:fldChar w:fldCharType="separate"/>
        </w:r>
        <w:r w:rsidRPr="00210872">
          <w:rPr>
            <w:rStyle w:val="Hyperlink"/>
            <w:rFonts w:ascii="PT Sans" w:hAnsi="PT Sans"/>
            <w:sz w:val="20"/>
            <w:szCs w:val="20"/>
          </w:rPr>
          <w:t>cfsh.ca/fr</w:t>
        </w:r>
      </w:ins>
    </w:p>
    <w:p w14:paraId="32141F8D" w14:textId="628DAA9B" w:rsidR="001B153E" w:rsidRDefault="00210872" w:rsidP="001B153E">
      <w:pPr>
        <w:spacing w:after="0" w:line="240" w:lineRule="auto"/>
        <w:rPr>
          <w:rFonts w:ascii="PT Sans" w:hAnsi="PT Sans"/>
          <w:color w:val="008EC2"/>
          <w:sz w:val="20"/>
          <w:szCs w:val="20"/>
        </w:rPr>
      </w:pPr>
      <w:ins w:id="228" w:author="Innovation" w:date="2021-12-06T11:07:00Z">
        <w:r>
          <w:rPr>
            <w:rFonts w:ascii="PT Sans" w:hAnsi="PT Sans"/>
            <w:sz w:val="20"/>
            <w:szCs w:val="20"/>
            <w:lang w:val="en-CA"/>
          </w:rPr>
          <w:fldChar w:fldCharType="end"/>
        </w:r>
      </w:ins>
      <w:r w:rsidR="001B153E" w:rsidRPr="004F7B7B">
        <w:rPr>
          <w:rFonts w:ascii="PT Sans" w:hAnsi="PT Sans"/>
          <w:color w:val="008EC2"/>
          <w:sz w:val="20"/>
          <w:szCs w:val="20"/>
        </w:rPr>
        <w:t>Fem’aide - Ligne de soutien pour femmes touchées par la violence</w:t>
      </w:r>
    </w:p>
    <w:p w14:paraId="490B3D16" w14:textId="77777777" w:rsidR="001B153E" w:rsidRPr="004F7B7B" w:rsidRDefault="001B153E" w:rsidP="001B153E">
      <w:pPr>
        <w:spacing w:after="0" w:line="240" w:lineRule="auto"/>
        <w:rPr>
          <w:rFonts w:ascii="PT Sans" w:hAnsi="PT Sans"/>
          <w:sz w:val="20"/>
          <w:szCs w:val="20"/>
        </w:rPr>
      </w:pPr>
      <w:r w:rsidRPr="000954BF">
        <w:rPr>
          <w:rFonts w:ascii="PT Sans" w:hAnsi="PT Sans"/>
          <w:noProof/>
          <w:sz w:val="20"/>
          <w:szCs w:val="20"/>
          <w:lang w:val="en-CA" w:eastAsia="en-CA"/>
        </w:rPr>
        <w:drawing>
          <wp:inline distT="0" distB="0" distL="0" distR="0" wp14:anchorId="1E652B68" wp14:editId="2A3F040F">
            <wp:extent cx="104775" cy="110596"/>
            <wp:effectExtent l="19050" t="0" r="9525" b="0"/>
            <wp:docPr id="7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rPr>
        <w:t xml:space="preserve"> </w:t>
      </w:r>
      <w:r w:rsidRPr="004F7B7B">
        <w:rPr>
          <w:rFonts w:ascii="PT Sans" w:hAnsi="PT Sans"/>
          <w:sz w:val="20"/>
          <w:szCs w:val="20"/>
        </w:rPr>
        <w:t>1 877 336-2433</w:t>
      </w:r>
    </w:p>
    <w:p w14:paraId="4F335F2A" w14:textId="77777777" w:rsidR="001B153E" w:rsidRPr="004F7B7B" w:rsidRDefault="001B153E" w:rsidP="001B153E">
      <w:pPr>
        <w:spacing w:after="0" w:line="240" w:lineRule="auto"/>
        <w:rPr>
          <w:rFonts w:ascii="PT Sans" w:hAnsi="PT Sans"/>
          <w:sz w:val="20"/>
          <w:szCs w:val="20"/>
        </w:rPr>
      </w:pPr>
      <w:r w:rsidRPr="0029116E">
        <w:rPr>
          <w:rFonts w:ascii="PT Sans" w:hAnsi="PT Sans"/>
          <w:noProof/>
          <w:sz w:val="20"/>
          <w:szCs w:val="20"/>
          <w:lang w:val="en-CA" w:eastAsia="en-CA"/>
        </w:rPr>
        <w:drawing>
          <wp:inline distT="0" distB="0" distL="0" distR="0" wp14:anchorId="4E8B6DAB" wp14:editId="55FB1821">
            <wp:extent cx="118556" cy="123825"/>
            <wp:effectExtent l="19050" t="0" r="0" b="0"/>
            <wp:docPr id="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Pr>
          <w:rFonts w:ascii="PT Sans" w:hAnsi="PT Sans"/>
          <w:sz w:val="20"/>
          <w:szCs w:val="20"/>
        </w:rPr>
        <w:t xml:space="preserve"> </w:t>
      </w:r>
      <w:r w:rsidRPr="004F7B7B">
        <w:rPr>
          <w:rFonts w:ascii="PT Sans" w:hAnsi="PT Sans"/>
          <w:sz w:val="20"/>
          <w:szCs w:val="20"/>
        </w:rPr>
        <w:t>info@femaide.ca</w:t>
      </w:r>
    </w:p>
    <w:p w14:paraId="00D6B6DD" w14:textId="77777777" w:rsidR="001B153E" w:rsidRDefault="001B153E" w:rsidP="001B153E">
      <w:pPr>
        <w:spacing w:line="240" w:lineRule="auto"/>
      </w:pPr>
      <w:r w:rsidRPr="000954BF">
        <w:rPr>
          <w:rFonts w:ascii="PT Sans" w:hAnsi="PT Sans"/>
          <w:noProof/>
          <w:sz w:val="20"/>
          <w:szCs w:val="20"/>
          <w:lang w:val="en-CA" w:eastAsia="en-CA"/>
        </w:rPr>
        <w:drawing>
          <wp:inline distT="0" distB="0" distL="0" distR="0" wp14:anchorId="1CD9901E" wp14:editId="617A987A">
            <wp:extent cx="121191" cy="123825"/>
            <wp:effectExtent l="19050" t="0" r="0" b="0"/>
            <wp:docPr id="8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t xml:space="preserve"> </w:t>
      </w:r>
      <w:hyperlink r:id="rId94" w:history="1">
        <w:r w:rsidRPr="004F7B7B">
          <w:rPr>
            <w:rStyle w:val="Hyperlink"/>
            <w:rFonts w:ascii="PT Sans" w:hAnsi="PT Sans"/>
            <w:sz w:val="20"/>
            <w:szCs w:val="20"/>
          </w:rPr>
          <w:t>femaide.ca</w:t>
        </w:r>
      </w:hyperlink>
    </w:p>
    <w:p w14:paraId="4831DF47" w14:textId="77777777" w:rsidR="001B153E" w:rsidRDefault="001B153E" w:rsidP="001B153E">
      <w:pPr>
        <w:spacing w:after="0" w:line="240" w:lineRule="auto"/>
        <w:rPr>
          <w:rFonts w:ascii="PT Sans" w:hAnsi="PT Sans"/>
          <w:color w:val="008EC2"/>
          <w:sz w:val="20"/>
          <w:szCs w:val="20"/>
        </w:rPr>
      </w:pPr>
      <w:r w:rsidRPr="004F7B7B">
        <w:rPr>
          <w:rFonts w:ascii="PT Sans" w:hAnsi="PT Sans"/>
          <w:color w:val="008EC2"/>
          <w:sz w:val="20"/>
          <w:szCs w:val="20"/>
        </w:rPr>
        <w:t>Jeunesse j’écoute</w:t>
      </w:r>
    </w:p>
    <w:p w14:paraId="3C4F79F7" w14:textId="77777777" w:rsidR="001B153E" w:rsidRPr="004F7B7B" w:rsidRDefault="001B153E" w:rsidP="001B153E">
      <w:pPr>
        <w:spacing w:after="0" w:line="240" w:lineRule="auto"/>
        <w:rPr>
          <w:rFonts w:ascii="PT Sans" w:hAnsi="PT Sans"/>
          <w:sz w:val="20"/>
          <w:szCs w:val="20"/>
        </w:rPr>
      </w:pPr>
      <w:r w:rsidRPr="000954BF">
        <w:rPr>
          <w:rFonts w:ascii="PT Sans" w:hAnsi="PT Sans"/>
          <w:noProof/>
          <w:sz w:val="20"/>
          <w:szCs w:val="20"/>
          <w:lang w:val="en-CA" w:eastAsia="en-CA"/>
        </w:rPr>
        <w:drawing>
          <wp:inline distT="0" distB="0" distL="0" distR="0" wp14:anchorId="37386866" wp14:editId="0A09D000">
            <wp:extent cx="104775" cy="110596"/>
            <wp:effectExtent l="19050" t="0" r="9525" b="0"/>
            <wp:docPr id="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rPr>
        <w:t xml:space="preserve"> </w:t>
      </w:r>
      <w:r w:rsidRPr="004F7B7B">
        <w:rPr>
          <w:rFonts w:ascii="PT Sans" w:hAnsi="PT Sans"/>
          <w:sz w:val="20"/>
          <w:szCs w:val="20"/>
        </w:rPr>
        <w:t>1 800 668-6868</w:t>
      </w:r>
    </w:p>
    <w:p w14:paraId="5006CF7F" w14:textId="77777777" w:rsidR="001B153E" w:rsidRDefault="001B153E" w:rsidP="001B153E">
      <w:pPr>
        <w:spacing w:line="240" w:lineRule="auto"/>
        <w:rPr>
          <w:rFonts w:ascii="PT Sans" w:hAnsi="PT Sans"/>
          <w:color w:val="008EC2"/>
          <w:sz w:val="20"/>
          <w:szCs w:val="20"/>
        </w:rPr>
      </w:pPr>
      <w:r w:rsidRPr="000954BF">
        <w:rPr>
          <w:rFonts w:ascii="PT Sans" w:hAnsi="PT Sans"/>
          <w:noProof/>
          <w:sz w:val="20"/>
          <w:szCs w:val="20"/>
          <w:lang w:val="en-CA" w:eastAsia="en-CA"/>
        </w:rPr>
        <w:drawing>
          <wp:inline distT="0" distB="0" distL="0" distR="0" wp14:anchorId="357D334B" wp14:editId="1F258CEE">
            <wp:extent cx="121191" cy="123825"/>
            <wp:effectExtent l="19050" t="0" r="0" b="0"/>
            <wp:docPr id="8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t xml:space="preserve"> </w:t>
      </w:r>
      <w:hyperlink r:id="rId95" w:history="1">
        <w:r w:rsidRPr="004F7B7B">
          <w:rPr>
            <w:rStyle w:val="Hyperlink"/>
            <w:rFonts w:ascii="PT Sans" w:hAnsi="PT Sans"/>
            <w:sz w:val="20"/>
            <w:szCs w:val="20"/>
          </w:rPr>
          <w:t>jeunessejecoute.ca</w:t>
        </w:r>
      </w:hyperlink>
    </w:p>
    <w:p w14:paraId="30532204" w14:textId="77777777" w:rsidR="001B153E" w:rsidRDefault="001B153E" w:rsidP="001B153E">
      <w:pPr>
        <w:spacing w:after="0" w:line="240" w:lineRule="auto"/>
        <w:rPr>
          <w:rFonts w:ascii="PT Sans" w:hAnsi="PT Sans"/>
          <w:color w:val="008EC2"/>
          <w:sz w:val="20"/>
          <w:szCs w:val="20"/>
        </w:rPr>
      </w:pPr>
      <w:r w:rsidRPr="004F7B7B">
        <w:rPr>
          <w:rFonts w:ascii="PT Sans" w:hAnsi="PT Sans"/>
          <w:color w:val="008EC2"/>
          <w:sz w:val="20"/>
          <w:szCs w:val="20"/>
        </w:rPr>
        <w:t>Ligne d'aide sur la santé mentale</w:t>
      </w:r>
    </w:p>
    <w:p w14:paraId="004CB5FE" w14:textId="77777777" w:rsidR="001B153E" w:rsidRPr="004F7B7B" w:rsidRDefault="001B153E" w:rsidP="001B153E">
      <w:pPr>
        <w:spacing w:after="0" w:line="240" w:lineRule="auto"/>
        <w:rPr>
          <w:rFonts w:ascii="PT Sans" w:hAnsi="PT Sans"/>
          <w:sz w:val="20"/>
          <w:szCs w:val="20"/>
        </w:rPr>
      </w:pPr>
      <w:r w:rsidRPr="000954BF">
        <w:rPr>
          <w:rFonts w:ascii="PT Sans" w:hAnsi="PT Sans"/>
          <w:noProof/>
          <w:sz w:val="20"/>
          <w:szCs w:val="20"/>
          <w:lang w:val="en-CA" w:eastAsia="en-CA"/>
        </w:rPr>
        <w:drawing>
          <wp:inline distT="0" distB="0" distL="0" distR="0" wp14:anchorId="7E9C4147" wp14:editId="4B81312F">
            <wp:extent cx="104775" cy="110596"/>
            <wp:effectExtent l="19050" t="0" r="9525" b="0"/>
            <wp:docPr id="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rPr>
        <w:t xml:space="preserve"> </w:t>
      </w:r>
      <w:r w:rsidRPr="004F7B7B">
        <w:rPr>
          <w:rFonts w:ascii="PT Sans" w:hAnsi="PT Sans"/>
          <w:sz w:val="20"/>
          <w:szCs w:val="20"/>
        </w:rPr>
        <w:t>1 866 531-2600</w:t>
      </w:r>
    </w:p>
    <w:p w14:paraId="19EE9024" w14:textId="77777777" w:rsidR="001B153E" w:rsidRPr="004F7B7B" w:rsidRDefault="001B153E" w:rsidP="001B153E">
      <w:pPr>
        <w:spacing w:line="240" w:lineRule="auto"/>
        <w:rPr>
          <w:rFonts w:ascii="PT Sans" w:hAnsi="PT Sans"/>
          <w:color w:val="008EC2"/>
          <w:sz w:val="20"/>
          <w:szCs w:val="20"/>
        </w:rPr>
      </w:pPr>
      <w:r w:rsidRPr="0029116E">
        <w:rPr>
          <w:rFonts w:ascii="PT Sans" w:hAnsi="PT Sans"/>
          <w:noProof/>
          <w:sz w:val="20"/>
          <w:szCs w:val="20"/>
          <w:lang w:val="en-CA" w:eastAsia="en-CA"/>
        </w:rPr>
        <w:drawing>
          <wp:inline distT="0" distB="0" distL="0" distR="0" wp14:anchorId="3648C399" wp14:editId="20849129">
            <wp:extent cx="121191" cy="123825"/>
            <wp:effectExtent l="19050" t="0" r="0" b="0"/>
            <wp:docPr id="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hyperlink r:id="rId96" w:history="1">
        <w:r w:rsidR="00DA59DD">
          <w:rPr>
            <w:rStyle w:val="Hyperlink"/>
            <w:rFonts w:ascii="PT Sans" w:hAnsi="PT Sans"/>
            <w:sz w:val="20"/>
            <w:szCs w:val="20"/>
          </w:rPr>
          <w:t xml:space="preserve"> </w:t>
        </w:r>
        <w:r w:rsidRPr="004F7B7B">
          <w:rPr>
            <w:rStyle w:val="Hyperlink"/>
            <w:rFonts w:ascii="PT Sans" w:hAnsi="PT Sans"/>
            <w:sz w:val="20"/>
            <w:szCs w:val="20"/>
          </w:rPr>
          <w:t>connexontario.ca/Accueil/</w:t>
        </w:r>
      </w:hyperlink>
    </w:p>
    <w:p w14:paraId="701C77C3" w14:textId="77777777" w:rsidR="001B153E" w:rsidRDefault="001B153E" w:rsidP="001B153E">
      <w:pPr>
        <w:spacing w:after="0" w:line="240" w:lineRule="auto"/>
        <w:rPr>
          <w:rFonts w:ascii="PT Sans" w:hAnsi="PT Sans"/>
          <w:color w:val="008EC2"/>
          <w:sz w:val="20"/>
          <w:szCs w:val="20"/>
        </w:rPr>
      </w:pPr>
      <w:r w:rsidRPr="004F7B7B">
        <w:rPr>
          <w:rFonts w:ascii="PT Sans" w:hAnsi="PT Sans"/>
          <w:color w:val="008EC2"/>
          <w:sz w:val="20"/>
          <w:szCs w:val="20"/>
        </w:rPr>
        <w:t>Ligne d’écoute d’espoir pour le mieux-être des Premières Nations et des Inuits</w:t>
      </w:r>
    </w:p>
    <w:p w14:paraId="0F2B7560" w14:textId="77777777" w:rsidR="001B153E" w:rsidRPr="004F7B7B" w:rsidRDefault="001B153E" w:rsidP="001B153E">
      <w:pPr>
        <w:spacing w:after="0" w:line="240" w:lineRule="auto"/>
        <w:rPr>
          <w:rFonts w:ascii="PT Sans" w:hAnsi="PT Sans" w:cs="Arial"/>
          <w:bCs/>
          <w:sz w:val="20"/>
          <w:szCs w:val="20"/>
        </w:rPr>
      </w:pPr>
      <w:r w:rsidRPr="000954BF">
        <w:rPr>
          <w:rFonts w:ascii="PT Sans" w:hAnsi="PT Sans" w:cs="Arial"/>
          <w:bCs/>
          <w:noProof/>
          <w:sz w:val="20"/>
          <w:szCs w:val="20"/>
          <w:lang w:val="en-CA" w:eastAsia="en-CA"/>
        </w:rPr>
        <w:drawing>
          <wp:inline distT="0" distB="0" distL="0" distR="0" wp14:anchorId="18C19DCD" wp14:editId="56CF7506">
            <wp:extent cx="104775" cy="110596"/>
            <wp:effectExtent l="19050" t="0" r="9525" b="0"/>
            <wp:docPr id="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cs="Arial"/>
          <w:bCs/>
          <w:sz w:val="20"/>
          <w:szCs w:val="20"/>
        </w:rPr>
        <w:t xml:space="preserve"> </w:t>
      </w:r>
      <w:r w:rsidRPr="004F7B7B">
        <w:rPr>
          <w:rFonts w:ascii="PT Sans" w:hAnsi="PT Sans" w:cs="Arial"/>
          <w:bCs/>
          <w:sz w:val="20"/>
          <w:szCs w:val="20"/>
        </w:rPr>
        <w:t>1 855 242-3310</w:t>
      </w:r>
    </w:p>
    <w:p w14:paraId="1142A165" w14:textId="77777777" w:rsidR="001B153E" w:rsidRDefault="001B153E" w:rsidP="002C41CB">
      <w:pPr>
        <w:spacing w:after="0" w:line="240" w:lineRule="auto"/>
        <w:rPr>
          <w:rFonts w:ascii="PT Sans" w:hAnsi="PT Sans" w:cs="Arial"/>
          <w:bCs/>
          <w:sz w:val="20"/>
          <w:szCs w:val="20"/>
        </w:rPr>
      </w:pPr>
      <w:r w:rsidRPr="000954BF">
        <w:rPr>
          <w:rFonts w:ascii="PT Sans" w:hAnsi="PT Sans" w:cs="Arial"/>
          <w:bCs/>
          <w:noProof/>
          <w:sz w:val="20"/>
          <w:szCs w:val="20"/>
          <w:lang w:val="en-CA" w:eastAsia="en-CA"/>
        </w:rPr>
        <w:drawing>
          <wp:inline distT="0" distB="0" distL="0" distR="0" wp14:anchorId="6FC93FD1" wp14:editId="16A2308F">
            <wp:extent cx="121191" cy="123825"/>
            <wp:effectExtent l="19050" t="0" r="0" b="0"/>
            <wp:docPr id="8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t xml:space="preserve"> </w:t>
      </w:r>
      <w:hyperlink r:id="rId97" w:history="1">
        <w:r w:rsidRPr="004F7B7B">
          <w:rPr>
            <w:rStyle w:val="Hyperlink"/>
            <w:rFonts w:ascii="PT Sans" w:hAnsi="PT Sans" w:cs="Arial"/>
            <w:bCs/>
            <w:sz w:val="20"/>
            <w:szCs w:val="20"/>
          </w:rPr>
          <w:t>espoirpourlemieuxetre.ca/</w:t>
        </w:r>
      </w:hyperlink>
    </w:p>
    <w:p w14:paraId="4436580A" w14:textId="77777777" w:rsidR="001B153E" w:rsidRDefault="001B153E" w:rsidP="001B153E">
      <w:pPr>
        <w:spacing w:after="0" w:line="240" w:lineRule="auto"/>
        <w:rPr>
          <w:rFonts w:ascii="PT Sans" w:hAnsi="PT Sans"/>
          <w:b/>
          <w:color w:val="008EC2"/>
          <w:sz w:val="28"/>
        </w:rPr>
      </w:pPr>
      <w:bookmarkStart w:id="229" w:name="pharmacie"/>
      <w:r>
        <w:rPr>
          <w:rFonts w:ascii="PT Sans" w:hAnsi="PT Sans"/>
          <w:b/>
          <w:color w:val="008EC2"/>
          <w:sz w:val="28"/>
        </w:rPr>
        <w:t>Pharmacie</w:t>
      </w:r>
    </w:p>
    <w:bookmarkEnd w:id="229"/>
    <w:p w14:paraId="73DC41E2" w14:textId="77777777" w:rsidR="001B153E" w:rsidRPr="005641D5" w:rsidRDefault="001B153E" w:rsidP="001B153E">
      <w:pPr>
        <w:spacing w:line="240" w:lineRule="auto"/>
        <w:rPr>
          <w:rFonts w:ascii="PT Sans" w:hAnsi="PT Sans" w:cs="Arial"/>
          <w:bCs/>
          <w:sz w:val="20"/>
          <w:szCs w:val="20"/>
        </w:rPr>
      </w:pPr>
      <w:r w:rsidRPr="004F7B7B">
        <w:rPr>
          <w:rFonts w:ascii="PT Sans" w:hAnsi="PT Sans" w:cs="Arial"/>
          <w:bCs/>
          <w:sz w:val="20"/>
          <w:szCs w:val="20"/>
        </w:rPr>
        <w:t>Vous avez besoin de vous procurer des médicaments en vente libre, d’obtenir une prescription ou des médicaments prescrits par un médecin?  Il n’y a qu’à la pharmacie que vous pouvez obtenir vos médicaments.</w:t>
      </w:r>
      <w:r w:rsidRPr="005641D5">
        <w:rPr>
          <w:rFonts w:ascii="Arial" w:eastAsia="Times New Roman" w:hAnsi="Arial" w:cs="Arial"/>
          <w:color w:val="000000"/>
          <w:lang w:eastAsia="fr-CA"/>
        </w:rPr>
        <w:t xml:space="preserve"> </w:t>
      </w:r>
      <w:r w:rsidRPr="005641D5">
        <w:rPr>
          <w:rFonts w:ascii="PT Sans" w:hAnsi="PT Sans" w:cs="Arial"/>
          <w:bCs/>
          <w:sz w:val="20"/>
          <w:szCs w:val="20"/>
        </w:rPr>
        <w:t xml:space="preserve">Le site </w:t>
      </w:r>
      <w:r w:rsidR="002B549D">
        <w:rPr>
          <w:rFonts w:ascii="PT Sans" w:hAnsi="PT Sans" w:cs="Arial"/>
          <w:bCs/>
          <w:sz w:val="20"/>
          <w:szCs w:val="20"/>
        </w:rPr>
        <w:t>I</w:t>
      </w:r>
      <w:r w:rsidRPr="005641D5">
        <w:rPr>
          <w:rFonts w:ascii="PT Sans" w:hAnsi="PT Sans" w:cs="Arial"/>
          <w:bCs/>
          <w:sz w:val="20"/>
          <w:szCs w:val="20"/>
        </w:rPr>
        <w:t xml:space="preserve">nternet </w:t>
      </w:r>
      <w:hyperlink r:id="rId98" w:history="1">
        <w:r w:rsidRPr="001B153E">
          <w:rPr>
            <w:rStyle w:val="Hyperlink"/>
            <w:rFonts w:ascii="PT Sans" w:hAnsi="PT Sans" w:cs="Arial"/>
            <w:bCs/>
            <w:sz w:val="20"/>
            <w:szCs w:val="20"/>
          </w:rPr>
          <w:t>pharmacyfind.ca</w:t>
        </w:r>
      </w:hyperlink>
      <w:r w:rsidRPr="005641D5">
        <w:rPr>
          <w:rFonts w:ascii="PT Sans" w:hAnsi="PT Sans" w:cs="Arial"/>
          <w:bCs/>
          <w:sz w:val="20"/>
          <w:szCs w:val="20"/>
        </w:rPr>
        <w:t xml:space="preserve"> vous permet d’obtenir une liste de l’ensemble des pharmacies de la région. </w:t>
      </w:r>
    </w:p>
    <w:p w14:paraId="63D87B87" w14:textId="77777777" w:rsidR="001B153E" w:rsidRPr="001F12C7" w:rsidRDefault="002C41CB" w:rsidP="001B153E">
      <w:pPr>
        <w:spacing w:after="0" w:line="240" w:lineRule="auto"/>
        <w:rPr>
          <w:rFonts w:ascii="PT Sans" w:hAnsi="PT Sans" w:cs="Arial"/>
          <w:bCs/>
          <w:color w:val="008EC2"/>
          <w:sz w:val="20"/>
          <w:szCs w:val="20"/>
          <w:lang w:val="en-CA"/>
        </w:rPr>
      </w:pPr>
      <w:r>
        <w:rPr>
          <w:rFonts w:ascii="PT Sans" w:hAnsi="PT Sans" w:cs="Arial"/>
          <w:bCs/>
          <w:noProof/>
          <w:sz w:val="20"/>
          <w:szCs w:val="20"/>
          <w:lang w:val="en-CA" w:eastAsia="en-CA"/>
        </w:rPr>
        <mc:AlternateContent>
          <mc:Choice Requires="wps">
            <w:drawing>
              <wp:anchor distT="0" distB="0" distL="114300" distR="114300" simplePos="0" relativeHeight="251665920" behindDoc="0" locked="0" layoutInCell="1" allowOverlap="1" wp14:anchorId="672DACB2" wp14:editId="5E472531">
                <wp:simplePos x="0" y="0"/>
                <wp:positionH relativeFrom="column">
                  <wp:posOffset>2209800</wp:posOffset>
                </wp:positionH>
                <wp:positionV relativeFrom="paragraph">
                  <wp:posOffset>78740</wp:posOffset>
                </wp:positionV>
                <wp:extent cx="2454910" cy="1117600"/>
                <wp:effectExtent l="19050" t="19050" r="21590" b="25400"/>
                <wp:wrapSquare wrapText="bothSides"/>
                <wp:docPr id="106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1117600"/>
                        </a:xfrm>
                        <a:prstGeom prst="rect">
                          <a:avLst/>
                        </a:prstGeom>
                        <a:solidFill>
                          <a:schemeClr val="accent6">
                            <a:lumMod val="40000"/>
                            <a:lumOff val="60000"/>
                          </a:schemeClr>
                        </a:solidFill>
                        <a:ln w="28575">
                          <a:solidFill>
                            <a:srgbClr val="009171"/>
                          </a:solidFill>
                          <a:miter lim="800000"/>
                          <a:headEnd/>
                          <a:tailEnd/>
                        </a:ln>
                      </wps:spPr>
                      <wps:txbx>
                        <w:txbxContent>
                          <w:p w14:paraId="4F1CCC75" w14:textId="77777777" w:rsidR="00DE49D6" w:rsidRPr="0088425A" w:rsidRDefault="00DE49D6" w:rsidP="00577AEE">
                            <w:pPr>
                              <w:spacing w:after="0"/>
                              <w:jc w:val="center"/>
                              <w:rPr>
                                <w:rFonts w:ascii="PT Sans" w:hAnsi="PT Sans"/>
                                <w:sz w:val="20"/>
                                <w:szCs w:val="20"/>
                              </w:rPr>
                            </w:pPr>
                            <w:r>
                              <w:rPr>
                                <w:rFonts w:ascii="PT Sans" w:hAnsi="PT Sans"/>
                                <w:sz w:val="20"/>
                                <w:szCs w:val="20"/>
                              </w:rPr>
                              <w:t xml:space="preserve">En tant que nouveaux arrivants n’hésitez pas à vous </w:t>
                            </w:r>
                            <w:r w:rsidRPr="00577AEE">
                              <w:rPr>
                                <w:rFonts w:ascii="PT Sans" w:hAnsi="PT Sans"/>
                                <w:sz w:val="20"/>
                                <w:szCs w:val="20"/>
                              </w:rPr>
                              <w:t xml:space="preserve">inscrire à la </w:t>
                            </w:r>
                            <w:hyperlink r:id="rId99" w:history="1">
                              <w:r w:rsidRPr="00577AEE">
                                <w:rPr>
                                  <w:rStyle w:val="Hyperlink"/>
                                  <w:rFonts w:ascii="PT Sans" w:hAnsi="PT Sans"/>
                                  <w:sz w:val="20"/>
                                  <w:szCs w:val="20"/>
                                </w:rPr>
                                <w:t>page Facebook de l'Association francophone de Red Lake</w:t>
                              </w:r>
                            </w:hyperlink>
                            <w:r>
                              <w:rPr>
                                <w:rFonts w:ascii="PT Sans" w:hAnsi="PT Sans"/>
                                <w:sz w:val="20"/>
                                <w:szCs w:val="20"/>
                              </w:rPr>
                              <w:t>. L’Association peut vous</w:t>
                            </w:r>
                            <w:r w:rsidRPr="00577AEE">
                              <w:rPr>
                                <w:rFonts w:ascii="PT Sans" w:hAnsi="PT Sans"/>
                                <w:sz w:val="20"/>
                                <w:szCs w:val="20"/>
                              </w:rPr>
                              <w:t xml:space="preserve"> </w:t>
                            </w:r>
                            <w:r>
                              <w:rPr>
                                <w:rFonts w:ascii="PT Sans" w:hAnsi="PT Sans"/>
                                <w:sz w:val="20"/>
                                <w:szCs w:val="20"/>
                              </w:rPr>
                              <w:t xml:space="preserve">mettre en relation </w:t>
                            </w:r>
                            <w:r w:rsidRPr="00577AEE">
                              <w:rPr>
                                <w:rFonts w:ascii="PT Sans" w:hAnsi="PT Sans"/>
                                <w:sz w:val="20"/>
                                <w:szCs w:val="20"/>
                              </w:rPr>
                              <w:t xml:space="preserve">avec d'autres nouveaux arrivants et avec des gens qui partagent </w:t>
                            </w:r>
                            <w:r>
                              <w:rPr>
                                <w:rFonts w:ascii="PT Sans" w:hAnsi="PT Sans"/>
                                <w:sz w:val="20"/>
                                <w:szCs w:val="20"/>
                              </w:rPr>
                              <w:t>vos</w:t>
                            </w:r>
                            <w:r w:rsidRPr="00577AEE">
                              <w:rPr>
                                <w:rFonts w:ascii="PT Sans" w:hAnsi="PT Sans"/>
                                <w:sz w:val="20"/>
                                <w:szCs w:val="20"/>
                              </w:rPr>
                              <w:t xml:space="preserve"> intérêts</w:t>
                            </w:r>
                            <w:r>
                              <w:rPr>
                                <w:rFonts w:ascii="PT Sans" w:hAnsi="PT Sans"/>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DACB2" id="Text Box 28" o:spid="_x0000_s1031" type="#_x0000_t202" style="position:absolute;margin-left:174pt;margin-top:6.2pt;width:193.3pt;height: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" fillcolor="#c5e0b3 [1305]" strokecolor="#009171" strokeweight="2.25pt">
                <v:textbox>
                  <w:txbxContent>
                    <w:p w14:paraId="4F1CCC75" w14:textId="77777777" w:rsidR="00DE49D6" w:rsidRPr="0088425A" w:rsidRDefault="00DE49D6" w:rsidP="00577AEE">
                      <w:pPr>
                        <w:spacing w:after="0"/>
                        <w:jc w:val="center"/>
                        <w:rPr>
                          <w:rFonts w:ascii="PT Sans" w:hAnsi="PT Sans"/>
                          <w:sz w:val="20"/>
                          <w:szCs w:val="20"/>
                        </w:rPr>
                      </w:pPr>
                      <w:r>
                        <w:rPr>
                          <w:rFonts w:ascii="PT Sans" w:hAnsi="PT Sans"/>
                          <w:sz w:val="20"/>
                          <w:szCs w:val="20"/>
                        </w:rPr>
                        <w:t xml:space="preserve">En tant que nouveaux arrivants n’hésitez pas à vous </w:t>
                      </w:r>
                      <w:r w:rsidRPr="00577AEE">
                        <w:rPr>
                          <w:rFonts w:ascii="PT Sans" w:hAnsi="PT Sans"/>
                          <w:sz w:val="20"/>
                          <w:szCs w:val="20"/>
                        </w:rPr>
                        <w:t xml:space="preserve">inscrire à la </w:t>
                      </w:r>
                      <w:hyperlink r:id="rId100" w:history="1">
                        <w:r w:rsidRPr="00577AEE">
                          <w:rPr>
                            <w:rStyle w:val="Lienhypertexte"/>
                            <w:rFonts w:ascii="PT Sans" w:hAnsi="PT Sans"/>
                            <w:sz w:val="20"/>
                            <w:szCs w:val="20"/>
                          </w:rPr>
                          <w:t>page Facebook de l'Association francophone de Red Lake</w:t>
                        </w:r>
                      </w:hyperlink>
                      <w:r>
                        <w:rPr>
                          <w:rFonts w:ascii="PT Sans" w:hAnsi="PT Sans"/>
                          <w:sz w:val="20"/>
                          <w:szCs w:val="20"/>
                        </w:rPr>
                        <w:t>. L’Association peut vous</w:t>
                      </w:r>
                      <w:r w:rsidRPr="00577AEE">
                        <w:rPr>
                          <w:rFonts w:ascii="PT Sans" w:hAnsi="PT Sans"/>
                          <w:sz w:val="20"/>
                          <w:szCs w:val="20"/>
                        </w:rPr>
                        <w:t xml:space="preserve"> </w:t>
                      </w:r>
                      <w:r>
                        <w:rPr>
                          <w:rFonts w:ascii="PT Sans" w:hAnsi="PT Sans"/>
                          <w:sz w:val="20"/>
                          <w:szCs w:val="20"/>
                        </w:rPr>
                        <w:t xml:space="preserve">mettre en relation </w:t>
                      </w:r>
                      <w:r w:rsidRPr="00577AEE">
                        <w:rPr>
                          <w:rFonts w:ascii="PT Sans" w:hAnsi="PT Sans"/>
                          <w:sz w:val="20"/>
                          <w:szCs w:val="20"/>
                        </w:rPr>
                        <w:t xml:space="preserve">avec d'autres nouveaux arrivants et avec des gens qui partagent </w:t>
                      </w:r>
                      <w:r>
                        <w:rPr>
                          <w:rFonts w:ascii="PT Sans" w:hAnsi="PT Sans"/>
                          <w:sz w:val="20"/>
                          <w:szCs w:val="20"/>
                        </w:rPr>
                        <w:t>vos</w:t>
                      </w:r>
                      <w:r w:rsidRPr="00577AEE">
                        <w:rPr>
                          <w:rFonts w:ascii="PT Sans" w:hAnsi="PT Sans"/>
                          <w:sz w:val="20"/>
                          <w:szCs w:val="20"/>
                        </w:rPr>
                        <w:t xml:space="preserve"> intérêts</w:t>
                      </w:r>
                      <w:r>
                        <w:rPr>
                          <w:rFonts w:ascii="PT Sans" w:hAnsi="PT Sans"/>
                          <w:sz w:val="20"/>
                          <w:szCs w:val="20"/>
                        </w:rPr>
                        <w:t>.</w:t>
                      </w:r>
                    </w:p>
                  </w:txbxContent>
                </v:textbox>
                <w10:wrap type="square"/>
              </v:shape>
            </w:pict>
          </mc:Fallback>
        </mc:AlternateContent>
      </w:r>
      <w:r w:rsidR="001B153E">
        <w:rPr>
          <w:rFonts w:ascii="PT Sans" w:hAnsi="PT Sans" w:cs="Arial"/>
          <w:bCs/>
          <w:color w:val="008EC2"/>
          <w:sz w:val="20"/>
          <w:szCs w:val="20"/>
          <w:lang w:val="en-CA"/>
        </w:rPr>
        <w:t>Red Lake</w:t>
      </w:r>
      <w:r w:rsidR="001B153E" w:rsidRPr="001F12C7">
        <w:rPr>
          <w:rFonts w:ascii="PT Sans" w:hAnsi="PT Sans" w:cs="Arial"/>
          <w:bCs/>
          <w:color w:val="008EC2"/>
          <w:sz w:val="20"/>
          <w:szCs w:val="20"/>
          <w:lang w:val="en-CA"/>
        </w:rPr>
        <w:t xml:space="preserve"> Pharmacy</w:t>
      </w:r>
    </w:p>
    <w:p w14:paraId="0307D0C6" w14:textId="77777777" w:rsidR="001B153E" w:rsidRPr="001F12C7" w:rsidRDefault="001B153E" w:rsidP="001B153E">
      <w:pPr>
        <w:spacing w:after="0" w:line="240" w:lineRule="auto"/>
        <w:rPr>
          <w:rFonts w:ascii="PT Sans" w:hAnsi="PT Sans" w:cs="Arial"/>
          <w:bCs/>
          <w:sz w:val="20"/>
          <w:szCs w:val="20"/>
          <w:lang w:val="en-CA"/>
        </w:rPr>
      </w:pPr>
      <w:r w:rsidRPr="005641D5">
        <w:rPr>
          <w:rFonts w:ascii="PT Sans" w:hAnsi="PT Sans" w:cs="Arial"/>
          <w:bCs/>
          <w:noProof/>
          <w:sz w:val="20"/>
          <w:szCs w:val="20"/>
          <w:lang w:val="en-CA" w:eastAsia="en-CA"/>
        </w:rPr>
        <w:drawing>
          <wp:inline distT="0" distB="0" distL="0" distR="0" wp14:anchorId="6A6AC4A8" wp14:editId="1D07448A">
            <wp:extent cx="104775" cy="110596"/>
            <wp:effectExtent l="19050" t="0" r="9525" b="0"/>
            <wp:docPr id="2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1F12C7">
        <w:rPr>
          <w:rFonts w:ascii="PT Sans" w:hAnsi="PT Sans" w:cs="Arial"/>
          <w:bCs/>
          <w:sz w:val="20"/>
          <w:szCs w:val="20"/>
          <w:lang w:val="en-CA"/>
        </w:rPr>
        <w:t xml:space="preserve">  807 </w:t>
      </w:r>
      <w:r>
        <w:rPr>
          <w:rFonts w:ascii="PT Sans" w:hAnsi="PT Sans" w:cs="Arial"/>
          <w:bCs/>
          <w:sz w:val="20"/>
          <w:szCs w:val="20"/>
          <w:lang w:val="en-CA"/>
        </w:rPr>
        <w:t>727</w:t>
      </w:r>
      <w:r w:rsidRPr="001F12C7">
        <w:rPr>
          <w:rFonts w:ascii="PT Sans" w:hAnsi="PT Sans" w:cs="Arial"/>
          <w:bCs/>
          <w:sz w:val="20"/>
          <w:szCs w:val="20"/>
          <w:lang w:val="en-CA"/>
        </w:rPr>
        <w:t>-</w:t>
      </w:r>
      <w:r>
        <w:rPr>
          <w:rFonts w:ascii="PT Sans" w:hAnsi="PT Sans" w:cs="Arial"/>
          <w:bCs/>
          <w:sz w:val="20"/>
          <w:szCs w:val="20"/>
          <w:lang w:val="en-CA"/>
        </w:rPr>
        <w:t>2255</w:t>
      </w:r>
    </w:p>
    <w:p w14:paraId="5DE0F087" w14:textId="77777777" w:rsidR="001B153E" w:rsidRPr="001F12C7" w:rsidRDefault="001B153E" w:rsidP="001B153E">
      <w:pPr>
        <w:spacing w:after="0" w:line="240" w:lineRule="auto"/>
        <w:rPr>
          <w:rFonts w:ascii="PT Sans" w:hAnsi="PT Sans" w:cs="Arial"/>
          <w:bCs/>
          <w:sz w:val="20"/>
          <w:szCs w:val="20"/>
          <w:lang w:val="en-CA"/>
        </w:rPr>
      </w:pPr>
      <w:r w:rsidRPr="005641D5">
        <w:rPr>
          <w:rFonts w:ascii="PT Sans" w:hAnsi="PT Sans" w:cs="Arial"/>
          <w:bCs/>
          <w:noProof/>
          <w:sz w:val="20"/>
          <w:szCs w:val="20"/>
          <w:lang w:val="en-CA" w:eastAsia="en-CA"/>
        </w:rPr>
        <w:drawing>
          <wp:inline distT="0" distB="0" distL="0" distR="0" wp14:anchorId="3ADD1E00" wp14:editId="4FD4C4DC">
            <wp:extent cx="106680" cy="133350"/>
            <wp:effectExtent l="19050" t="0" r="7620" b="0"/>
            <wp:docPr id="29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1F12C7">
        <w:rPr>
          <w:rFonts w:ascii="PT Sans" w:hAnsi="PT Sans" w:cs="Arial"/>
          <w:bCs/>
          <w:sz w:val="20"/>
          <w:szCs w:val="20"/>
          <w:lang w:val="en-CA"/>
        </w:rPr>
        <w:t xml:space="preserve">  807 </w:t>
      </w:r>
      <w:r>
        <w:rPr>
          <w:rFonts w:ascii="PT Sans" w:hAnsi="PT Sans" w:cs="Arial"/>
          <w:bCs/>
          <w:sz w:val="20"/>
          <w:szCs w:val="20"/>
          <w:lang w:val="en-CA"/>
        </w:rPr>
        <w:t>727</w:t>
      </w:r>
      <w:r w:rsidRPr="001F12C7">
        <w:rPr>
          <w:rFonts w:ascii="PT Sans" w:hAnsi="PT Sans" w:cs="Arial"/>
          <w:bCs/>
          <w:sz w:val="20"/>
          <w:szCs w:val="20"/>
          <w:lang w:val="en-CA"/>
        </w:rPr>
        <w:t>-</w:t>
      </w:r>
      <w:r>
        <w:rPr>
          <w:rFonts w:ascii="PT Sans" w:hAnsi="PT Sans" w:cs="Arial"/>
          <w:bCs/>
          <w:sz w:val="20"/>
          <w:szCs w:val="20"/>
          <w:lang w:val="en-CA"/>
        </w:rPr>
        <w:t>3450</w:t>
      </w:r>
    </w:p>
    <w:p w14:paraId="19785885" w14:textId="77777777" w:rsidR="001B153E" w:rsidRPr="001B153E" w:rsidRDefault="001B153E" w:rsidP="001B153E">
      <w:pPr>
        <w:spacing w:line="240" w:lineRule="auto"/>
        <w:ind w:left="284" w:hanging="284"/>
        <w:rPr>
          <w:rFonts w:ascii="PT Sans" w:hAnsi="PT Sans" w:cs="Arial"/>
          <w:bCs/>
          <w:sz w:val="20"/>
          <w:szCs w:val="20"/>
          <w:lang w:val="en-CA"/>
        </w:rPr>
      </w:pPr>
      <w:r w:rsidRPr="005641D5">
        <w:rPr>
          <w:rFonts w:ascii="PT Sans" w:hAnsi="PT Sans" w:cs="Arial"/>
          <w:bCs/>
          <w:noProof/>
          <w:sz w:val="20"/>
          <w:szCs w:val="20"/>
          <w:lang w:val="en-CA" w:eastAsia="en-CA"/>
        </w:rPr>
        <w:drawing>
          <wp:inline distT="0" distB="0" distL="0" distR="0" wp14:anchorId="3091041D" wp14:editId="46579E5B">
            <wp:extent cx="109220" cy="133350"/>
            <wp:effectExtent l="19050" t="0" r="5080" b="0"/>
            <wp:docPr id="29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1F12C7">
        <w:rPr>
          <w:rFonts w:ascii="PT Sans" w:hAnsi="PT Sans" w:cs="Arial"/>
          <w:bCs/>
          <w:sz w:val="20"/>
          <w:szCs w:val="20"/>
          <w:lang w:val="en-CA"/>
        </w:rPr>
        <w:t xml:space="preserve">  </w:t>
      </w:r>
      <w:r w:rsidR="000626BD">
        <w:rPr>
          <w:rFonts w:ascii="PT Sans" w:hAnsi="PT Sans" w:cs="Arial"/>
          <w:bCs/>
          <w:sz w:val="20"/>
          <w:szCs w:val="20"/>
          <w:lang w:val="en-CA"/>
        </w:rPr>
        <w:t xml:space="preserve">C.P. 890 - 51 </w:t>
      </w:r>
      <w:r w:rsidR="00DA59DD">
        <w:rPr>
          <w:rFonts w:ascii="PT Sans" w:hAnsi="PT Sans" w:cs="Arial"/>
          <w:bCs/>
          <w:sz w:val="20"/>
          <w:szCs w:val="20"/>
          <w:lang w:val="en-CA"/>
        </w:rPr>
        <w:t>Autroute</w:t>
      </w:r>
      <w:r w:rsidR="000626BD">
        <w:rPr>
          <w:rFonts w:ascii="PT Sans" w:hAnsi="PT Sans" w:cs="Arial"/>
          <w:bCs/>
          <w:sz w:val="20"/>
          <w:szCs w:val="20"/>
          <w:lang w:val="en-CA"/>
        </w:rPr>
        <w:t xml:space="preserve"> 105, Red Lake, ON</w:t>
      </w:r>
      <w:r w:rsidR="000626BD" w:rsidRPr="000626BD">
        <w:rPr>
          <w:rFonts w:ascii="PT Sans" w:hAnsi="PT Sans" w:cs="Arial"/>
          <w:bCs/>
          <w:sz w:val="20"/>
          <w:szCs w:val="20"/>
          <w:lang w:val="en-CA"/>
        </w:rPr>
        <w:t>, P0V 2M0</w:t>
      </w:r>
    </w:p>
    <w:p w14:paraId="38E898E5" w14:textId="77777777" w:rsidR="00540FC7" w:rsidRDefault="00540FC7" w:rsidP="00540FC7">
      <w:pPr>
        <w:spacing w:after="0" w:line="240" w:lineRule="auto"/>
        <w:rPr>
          <w:rFonts w:ascii="PT Sans" w:hAnsi="PT Sans"/>
          <w:b/>
          <w:color w:val="008EC2"/>
          <w:sz w:val="28"/>
        </w:rPr>
      </w:pPr>
      <w:bookmarkStart w:id="230" w:name="immigrationcitoyenneté"/>
      <w:bookmarkEnd w:id="230"/>
      <w:r>
        <w:rPr>
          <w:rFonts w:ascii="PT Sans" w:hAnsi="PT Sans"/>
          <w:b/>
          <w:color w:val="008EC2"/>
          <w:sz w:val="28"/>
        </w:rPr>
        <w:t>Médecin de famille</w:t>
      </w:r>
    </w:p>
    <w:p w14:paraId="4E3E53F8" w14:textId="6FA7EF7E" w:rsidR="00540FC7" w:rsidRDefault="00540FC7" w:rsidP="00540FC7">
      <w:pPr>
        <w:spacing w:line="240" w:lineRule="auto"/>
        <w:rPr>
          <w:ins w:id="231" w:author="Innovation" w:date="2021-07-31T17:03:00Z"/>
          <w:rFonts w:ascii="PT Sans" w:hAnsi="PT Sans" w:cs="Arial"/>
          <w:bCs/>
          <w:sz w:val="20"/>
          <w:szCs w:val="20"/>
        </w:rPr>
      </w:pPr>
      <w:r w:rsidRPr="003C46DE">
        <w:rPr>
          <w:rFonts w:ascii="PT Sans" w:hAnsi="PT Sans" w:cs="Arial"/>
          <w:bCs/>
          <w:sz w:val="20"/>
          <w:szCs w:val="20"/>
        </w:rPr>
        <w:t>Le médecin de famille</w:t>
      </w:r>
      <w:r>
        <w:rPr>
          <w:rFonts w:ascii="PT Sans" w:hAnsi="PT Sans" w:cs="Arial"/>
          <w:bCs/>
          <w:sz w:val="20"/>
          <w:szCs w:val="20"/>
        </w:rPr>
        <w:t xml:space="preserve"> est </w:t>
      </w:r>
      <w:r w:rsidRPr="003C46DE">
        <w:rPr>
          <w:rFonts w:ascii="PT Sans" w:hAnsi="PT Sans" w:cs="Arial"/>
          <w:bCs/>
          <w:sz w:val="20"/>
          <w:szCs w:val="20"/>
        </w:rPr>
        <w:t>votre fournisseur de soins de santé primaire, ce qui signifie qu’il s’agit de la personne avec laquelle vous prenez rendez-vous lorsque vous avec un souci de santé non urgent. Vous pouvez en apprendre davantage à propos de leurs services </w:t>
      </w:r>
      <w:ins w:id="232" w:author="Innovation" w:date="2021-12-06T11:09:00Z">
        <w:r w:rsidR="00210872">
          <w:rPr>
            <w:rFonts w:ascii="PT Sans" w:hAnsi="PT Sans" w:cs="Arial"/>
            <w:bCs/>
            <w:sz w:val="20"/>
            <w:szCs w:val="20"/>
          </w:rPr>
          <w:fldChar w:fldCharType="begin"/>
        </w:r>
        <w:r w:rsidR="00210872">
          <w:rPr>
            <w:rFonts w:ascii="PT Sans" w:hAnsi="PT Sans" w:cs="Arial"/>
            <w:bCs/>
            <w:sz w:val="20"/>
            <w:szCs w:val="20"/>
          </w:rPr>
          <w:instrText xml:space="preserve"> HYPERLINK "https://www.ontario.ca/fr/page/trouver-un-medecin-de-famille-ou-une-infirmiere-praticienne" </w:instrText>
        </w:r>
        <w:r w:rsidR="00210872">
          <w:rPr>
            <w:rFonts w:ascii="PT Sans" w:hAnsi="PT Sans" w:cs="Arial"/>
            <w:bCs/>
            <w:sz w:val="20"/>
            <w:szCs w:val="20"/>
          </w:rPr>
          <w:fldChar w:fldCharType="separate"/>
        </w:r>
        <w:r w:rsidRPr="00210872">
          <w:rPr>
            <w:rStyle w:val="Hyperlink"/>
            <w:rFonts w:ascii="PT Sans" w:hAnsi="PT Sans" w:cs="Arial"/>
            <w:bCs/>
            <w:sz w:val="20"/>
            <w:szCs w:val="20"/>
          </w:rPr>
          <w:t>ci-dessous.</w:t>
        </w:r>
        <w:r w:rsidR="00210872">
          <w:rPr>
            <w:rFonts w:ascii="PT Sans" w:hAnsi="PT Sans" w:cs="Arial"/>
            <w:bCs/>
            <w:sz w:val="20"/>
            <w:szCs w:val="20"/>
          </w:rPr>
          <w:fldChar w:fldCharType="end"/>
        </w:r>
      </w:ins>
      <w:r>
        <w:rPr>
          <w:rFonts w:ascii="PT Sans" w:hAnsi="PT Sans" w:cs="Arial"/>
          <w:bCs/>
          <w:sz w:val="20"/>
          <w:szCs w:val="20"/>
        </w:rPr>
        <w:t xml:space="preserve"> </w:t>
      </w:r>
      <w:r w:rsidRPr="003C46DE">
        <w:rPr>
          <w:rFonts w:ascii="PT Sans" w:hAnsi="PT Sans" w:cs="Arial"/>
          <w:bCs/>
          <w:sz w:val="20"/>
          <w:szCs w:val="20"/>
        </w:rPr>
        <w:t>Les visites chez le médecin sont financées publiquement si vous avez votre carte</w:t>
      </w:r>
      <w:ins w:id="233" w:author="Kate Polle" w:date="2021-10-13T14:44:00Z">
        <w:r w:rsidR="00A70DE6">
          <w:rPr>
            <w:rFonts w:ascii="PT Sans" w:hAnsi="PT Sans" w:cs="Arial"/>
            <w:bCs/>
            <w:sz w:val="20"/>
            <w:szCs w:val="20"/>
          </w:rPr>
          <w:t xml:space="preserve"> </w:t>
        </w:r>
      </w:ins>
      <w:del w:id="234" w:author="Kate Polle" w:date="2021-10-13T14:44:00Z">
        <w:r w:rsidRPr="003C46DE" w:rsidDel="00A70DE6">
          <w:rPr>
            <w:rFonts w:ascii="PT Sans" w:hAnsi="PT Sans" w:cs="Arial"/>
            <w:bCs/>
            <w:sz w:val="20"/>
            <w:szCs w:val="20"/>
          </w:rPr>
          <w:delText>-</w:delText>
        </w:r>
      </w:del>
      <w:ins w:id="235" w:author="Kate Polle" w:date="2021-10-13T14:44:00Z">
        <w:r w:rsidR="00A70DE6">
          <w:rPr>
            <w:rFonts w:ascii="PT Sans" w:hAnsi="PT Sans" w:cs="Arial"/>
            <w:bCs/>
            <w:sz w:val="20"/>
            <w:szCs w:val="20"/>
          </w:rPr>
          <w:t>S</w:t>
        </w:r>
      </w:ins>
      <w:del w:id="236" w:author="Kate Polle" w:date="2021-10-13T14:44:00Z">
        <w:r w:rsidRPr="003C46DE" w:rsidDel="00A70DE6">
          <w:rPr>
            <w:rFonts w:ascii="PT Sans" w:hAnsi="PT Sans" w:cs="Arial"/>
            <w:bCs/>
            <w:sz w:val="20"/>
            <w:szCs w:val="20"/>
          </w:rPr>
          <w:delText>s</w:delText>
        </w:r>
      </w:del>
      <w:r w:rsidRPr="003C46DE">
        <w:rPr>
          <w:rFonts w:ascii="PT Sans" w:hAnsi="PT Sans" w:cs="Arial"/>
          <w:bCs/>
          <w:sz w:val="20"/>
          <w:szCs w:val="20"/>
        </w:rPr>
        <w:t>anté, ce qui signifie que vous n’avez pas à les payer.</w:t>
      </w:r>
      <w:r>
        <w:rPr>
          <w:rFonts w:ascii="PT Sans" w:hAnsi="PT Sans" w:cs="Arial"/>
          <w:bCs/>
          <w:sz w:val="20"/>
          <w:szCs w:val="20"/>
        </w:rPr>
        <w:t xml:space="preserve"> </w:t>
      </w:r>
      <w:r w:rsidRPr="003C46DE">
        <w:rPr>
          <w:rFonts w:ascii="PT Sans" w:hAnsi="PT Sans" w:cs="Arial"/>
          <w:bCs/>
          <w:sz w:val="20"/>
          <w:szCs w:val="20"/>
        </w:rPr>
        <w:t>Pour obtenir un médecin de famille vous pouvez vous inscrire à </w:t>
      </w:r>
      <w:hyperlink r:id="rId101" w:history="1">
        <w:r w:rsidRPr="003C46DE">
          <w:rPr>
            <w:rStyle w:val="Hyperlink"/>
            <w:rFonts w:ascii="PT Sans" w:hAnsi="PT Sans" w:cs="Arial"/>
            <w:bCs/>
            <w:sz w:val="20"/>
            <w:szCs w:val="20"/>
          </w:rPr>
          <w:t>Accès Soins</w:t>
        </w:r>
      </w:hyperlink>
      <w:r w:rsidRPr="003C46DE">
        <w:rPr>
          <w:rFonts w:ascii="PT Sans" w:hAnsi="PT Sans" w:cs="Arial"/>
          <w:bCs/>
          <w:sz w:val="20"/>
          <w:szCs w:val="20"/>
        </w:rPr>
        <w:t> ou utiliser la page </w:t>
      </w:r>
      <w:hyperlink r:id="rId102" w:history="1">
        <w:r>
          <w:rPr>
            <w:rStyle w:val="Hyperlink"/>
            <w:rFonts w:ascii="PT Sans" w:hAnsi="PT Sans" w:cs="Arial"/>
            <w:bCs/>
            <w:sz w:val="20"/>
            <w:szCs w:val="20"/>
          </w:rPr>
          <w:t xml:space="preserve">All doctors </w:t>
        </w:r>
        <w:r w:rsidRPr="003C46DE">
          <w:rPr>
            <w:rStyle w:val="Hyperlink"/>
            <w:rFonts w:ascii="PT Sans" w:hAnsi="PT Sans" w:cs="Arial"/>
            <w:bCs/>
            <w:sz w:val="20"/>
            <w:szCs w:val="20"/>
          </w:rPr>
          <w:t>search</w:t>
        </w:r>
      </w:hyperlink>
      <w:r>
        <w:rPr>
          <w:rFonts w:ascii="PT Sans" w:hAnsi="PT Sans" w:cs="Arial"/>
          <w:bCs/>
          <w:sz w:val="20"/>
          <w:szCs w:val="20"/>
        </w:rPr>
        <w:t xml:space="preserve"> disponible uniquement en anglais</w:t>
      </w:r>
      <w:r w:rsidRPr="003C46DE">
        <w:rPr>
          <w:rFonts w:ascii="PT Sans" w:hAnsi="PT Sans" w:cs="Arial"/>
          <w:bCs/>
          <w:sz w:val="20"/>
          <w:szCs w:val="20"/>
        </w:rPr>
        <w:t>.</w:t>
      </w:r>
    </w:p>
    <w:p w14:paraId="62850DDC" w14:textId="77777777" w:rsidR="009A7E55" w:rsidRPr="001E3D8B" w:rsidRDefault="009A7E55" w:rsidP="009A7E55">
      <w:pPr>
        <w:spacing w:before="240"/>
        <w:rPr>
          <w:ins w:id="237" w:author="Innovation" w:date="2021-07-31T17:03:00Z"/>
          <w:rFonts w:ascii="PT Sans" w:hAnsi="PT Sans"/>
          <w:b/>
          <w:color w:val="009171"/>
          <w:sz w:val="28"/>
        </w:rPr>
      </w:pPr>
      <w:ins w:id="238" w:author="Innovation" w:date="2021-07-31T17:03:00Z">
        <w:r>
          <w:rPr>
            <w:rFonts w:ascii="PT Sans" w:hAnsi="PT Sans"/>
            <w:b/>
            <w:color w:val="009171"/>
            <w:sz w:val="28"/>
          </w:rPr>
          <w:t>Services de transport :</w:t>
        </w:r>
      </w:ins>
    </w:p>
    <w:p w14:paraId="25718F2F" w14:textId="77777777" w:rsidR="009A7E55" w:rsidRDefault="009A7E55" w:rsidP="009A7E55">
      <w:pPr>
        <w:rPr>
          <w:ins w:id="239" w:author="Innovation" w:date="2021-07-31T17:03:00Z"/>
          <w:rFonts w:ascii="PT Sans" w:hAnsi="PT Sans" w:cs="Arial"/>
          <w:bCs/>
          <w:sz w:val="20"/>
          <w:szCs w:val="20"/>
        </w:rPr>
      </w:pPr>
      <w:ins w:id="240" w:author="Innovation" w:date="2021-07-31T17:03:00Z">
        <w:r>
          <w:rPr>
            <w:rFonts w:ascii="PT Sans" w:hAnsi="PT Sans" w:cs="Arial"/>
            <w:bCs/>
            <w:sz w:val="20"/>
            <w:szCs w:val="20"/>
          </w:rPr>
          <w:t xml:space="preserve">AFNOO, Centr’Elles, Accueil francophone par le biais de Centre francophone fournissent un transport porte-à-porte abordable pour les personnes âgées ou handicapées pour les aider avec diverses activités telles que l’épicerie, les rendez-vous médicaux et les sorties sociales. </w:t>
        </w:r>
      </w:ins>
    </w:p>
    <w:p w14:paraId="22DEA519" w14:textId="108EC4E2" w:rsidR="009A7E55" w:rsidRDefault="009A7E55" w:rsidP="009A7E55">
      <w:pPr>
        <w:spacing w:line="240" w:lineRule="auto"/>
        <w:rPr>
          <w:rFonts w:ascii="PT Sans" w:hAnsi="PT Sans" w:cs="Arial"/>
          <w:bCs/>
          <w:sz w:val="20"/>
          <w:szCs w:val="20"/>
        </w:rPr>
      </w:pPr>
      <w:ins w:id="241" w:author="Innovation" w:date="2021-07-31T17:03:00Z">
        <w:r>
          <w:rPr>
            <w:rFonts w:ascii="PT Sans" w:hAnsi="PT Sans" w:cs="Arial"/>
            <w:bCs/>
            <w:sz w:val="20"/>
            <w:szCs w:val="20"/>
          </w:rPr>
          <w:t xml:space="preserve">REMARQUE : Le véhicule est équipé pour accueillir un fauteuil roulant. Il doit être loué au préalable auprès de ces organismes. </w:t>
        </w:r>
      </w:ins>
    </w:p>
    <w:p w14:paraId="48283593" w14:textId="77777777" w:rsidR="00DA4734" w:rsidRDefault="00DA4734" w:rsidP="00DA4734">
      <w:pPr>
        <w:spacing w:after="0" w:line="240" w:lineRule="auto"/>
        <w:rPr>
          <w:rFonts w:ascii="PT Sans" w:hAnsi="PT Sans"/>
          <w:b/>
          <w:color w:val="009171"/>
          <w:sz w:val="28"/>
        </w:rPr>
      </w:pPr>
      <w:r>
        <w:rPr>
          <w:rFonts w:ascii="PT Sans" w:hAnsi="PT Sans"/>
          <w:b/>
          <w:color w:val="009171"/>
          <w:sz w:val="28"/>
        </w:rPr>
        <w:t>IMMIGRATION ET CITOYENNETÉ</w:t>
      </w:r>
    </w:p>
    <w:p w14:paraId="499C1222" w14:textId="77777777" w:rsidR="00DA4734" w:rsidRDefault="00DA4734" w:rsidP="002C41CB">
      <w:pPr>
        <w:spacing w:line="240" w:lineRule="auto"/>
        <w:rPr>
          <w:rFonts w:ascii="PT Sans" w:hAnsi="PT Sans" w:cs="Arial"/>
          <w:bCs/>
          <w:sz w:val="20"/>
          <w:szCs w:val="20"/>
        </w:rPr>
      </w:pPr>
      <w:r w:rsidRPr="007B5308">
        <w:rPr>
          <w:rFonts w:ascii="PT Sans" w:hAnsi="PT Sans" w:cs="Arial"/>
          <w:bCs/>
          <w:sz w:val="20"/>
          <w:szCs w:val="20"/>
        </w:rPr>
        <w:t xml:space="preserve">Immigrer au Canada amène plusieurs défis. Dès votre arrivée dans le Nord-Ouest de l’Ontario, vous serez à la recherche d'information sur les démarches à entreprendre pour vous établir et </w:t>
      </w:r>
      <w:r>
        <w:rPr>
          <w:rFonts w:ascii="PT Sans" w:hAnsi="PT Sans" w:cs="Arial"/>
          <w:bCs/>
          <w:sz w:val="20"/>
          <w:szCs w:val="20"/>
        </w:rPr>
        <w:t xml:space="preserve">bien </w:t>
      </w:r>
      <w:r w:rsidRPr="007B5308">
        <w:rPr>
          <w:rFonts w:ascii="PT Sans" w:hAnsi="PT Sans" w:cs="Arial"/>
          <w:bCs/>
          <w:sz w:val="20"/>
          <w:szCs w:val="20"/>
        </w:rPr>
        <w:t>débuter votre nouvelle vie</w:t>
      </w:r>
      <w:r w:rsidR="002C41CB">
        <w:rPr>
          <w:rFonts w:ascii="PT Sans" w:hAnsi="PT Sans" w:cs="Arial"/>
          <w:bCs/>
          <w:sz w:val="20"/>
          <w:szCs w:val="20"/>
        </w:rPr>
        <w:t xml:space="preserve"> dans le Nord-Ouest de l’Ontario</w:t>
      </w:r>
      <w:r>
        <w:rPr>
          <w:rFonts w:ascii="PT Sans" w:hAnsi="PT Sans" w:cs="Arial"/>
          <w:bCs/>
          <w:sz w:val="20"/>
          <w:szCs w:val="20"/>
        </w:rPr>
        <w:t xml:space="preserve"> à Red Lake</w:t>
      </w:r>
      <w:r w:rsidRPr="007B5308">
        <w:rPr>
          <w:rFonts w:ascii="PT Sans" w:hAnsi="PT Sans" w:cs="Arial"/>
          <w:bCs/>
          <w:sz w:val="20"/>
          <w:szCs w:val="20"/>
        </w:rPr>
        <w:t>.</w:t>
      </w:r>
    </w:p>
    <w:p w14:paraId="03707201" w14:textId="77777777" w:rsidR="00DA4734" w:rsidRPr="001E3D8B" w:rsidRDefault="00DA4734" w:rsidP="00DA4734">
      <w:pPr>
        <w:spacing w:after="0" w:line="240" w:lineRule="auto"/>
        <w:rPr>
          <w:rFonts w:ascii="PT Sans" w:hAnsi="PT Sans"/>
          <w:b/>
          <w:color w:val="009171"/>
          <w:sz w:val="28"/>
        </w:rPr>
      </w:pPr>
      <w:bookmarkStart w:id="242" w:name="servicenouveauxarrivants"/>
      <w:r w:rsidRPr="001E3D8B">
        <w:rPr>
          <w:rFonts w:ascii="PT Sans" w:hAnsi="PT Sans"/>
          <w:b/>
          <w:color w:val="009171"/>
          <w:sz w:val="28"/>
        </w:rPr>
        <w:t>Services aux nouveaux arrivants</w:t>
      </w:r>
    </w:p>
    <w:bookmarkEnd w:id="242"/>
    <w:p w14:paraId="0BD24710" w14:textId="77777777" w:rsidR="00DA4734" w:rsidRDefault="00DA4734" w:rsidP="00AB2E50">
      <w:pPr>
        <w:spacing w:after="0" w:line="240" w:lineRule="auto"/>
        <w:rPr>
          <w:ins w:id="243" w:author="Innovation" w:date="2021-07-29T23:05:00Z"/>
          <w:rFonts w:ascii="PT Sans" w:hAnsi="PT Sans" w:cs="Arial"/>
          <w:bCs/>
          <w:sz w:val="20"/>
          <w:szCs w:val="20"/>
        </w:rPr>
      </w:pPr>
      <w:r w:rsidRPr="00B16049">
        <w:rPr>
          <w:rFonts w:ascii="PT Sans" w:hAnsi="PT Sans" w:cs="Arial"/>
          <w:bCs/>
          <w:sz w:val="20"/>
          <w:szCs w:val="20"/>
        </w:rPr>
        <w:t xml:space="preserve">La petite communauté de </w:t>
      </w:r>
      <w:r>
        <w:rPr>
          <w:rFonts w:ascii="PT Sans" w:hAnsi="PT Sans" w:cs="Arial"/>
          <w:bCs/>
          <w:sz w:val="20"/>
          <w:szCs w:val="20"/>
        </w:rPr>
        <w:t>Red Lake</w:t>
      </w:r>
      <w:r w:rsidRPr="00B16049">
        <w:rPr>
          <w:rFonts w:ascii="PT Sans" w:hAnsi="PT Sans" w:cs="Arial"/>
          <w:bCs/>
          <w:sz w:val="20"/>
          <w:szCs w:val="20"/>
        </w:rPr>
        <w:t xml:space="preserve"> n’a pas de prestataire de services aux nouveaux arrivants établis sur son territoire. Il faut vous rendre à Thunder Bay si vous souhaitez obtenir de l’aide dans vos démarches pour vous établir dans le Nord-Ouest ontarien. Parmi ceux-ci quelques-uns o</w:t>
      </w:r>
      <w:r>
        <w:rPr>
          <w:rFonts w:ascii="PT Sans" w:hAnsi="PT Sans" w:cs="Arial"/>
          <w:bCs/>
          <w:sz w:val="20"/>
          <w:szCs w:val="20"/>
        </w:rPr>
        <w:t>ffrent des services en français</w:t>
      </w:r>
      <w:r w:rsidRPr="007B5308">
        <w:rPr>
          <w:rFonts w:ascii="PT Sans" w:hAnsi="PT Sans" w:cs="Arial"/>
          <w:bCs/>
          <w:sz w:val="20"/>
          <w:szCs w:val="20"/>
        </w:rPr>
        <w:t>.</w:t>
      </w:r>
    </w:p>
    <w:p w14:paraId="1CFCFB38" w14:textId="77777777" w:rsidR="0094405A" w:rsidRDefault="0094405A" w:rsidP="00AB2E50">
      <w:pPr>
        <w:spacing w:after="0" w:line="240" w:lineRule="auto"/>
        <w:rPr>
          <w:ins w:id="244" w:author="Innovation" w:date="2021-07-29T23:05:00Z"/>
          <w:rFonts w:ascii="PT Sans" w:hAnsi="PT Sans" w:cs="Arial"/>
          <w:bCs/>
          <w:sz w:val="20"/>
          <w:szCs w:val="20"/>
        </w:rPr>
      </w:pPr>
    </w:p>
    <w:p w14:paraId="303E54FB" w14:textId="7A4358C7" w:rsidR="0094405A" w:rsidRDefault="0023221C" w:rsidP="0094405A">
      <w:pPr>
        <w:rPr>
          <w:ins w:id="245" w:author="Innovation" w:date="2021-07-29T23:05:00Z"/>
          <w:rFonts w:ascii="PT Sans" w:hAnsi="PT Sans" w:cs="Arial"/>
          <w:bCs/>
          <w:sz w:val="20"/>
          <w:szCs w:val="20"/>
        </w:rPr>
      </w:pPr>
      <w:ins w:id="246" w:author="Innovation" w:date="2021-12-10T11:24:00Z">
        <w:r>
          <w:rPr>
            <w:noProof/>
            <w:lang w:val="en-CA" w:eastAsia="en-CA"/>
          </w:rPr>
          <w:drawing>
            <wp:inline distT="0" distB="0" distL="0" distR="0" wp14:anchorId="04B1BE23" wp14:editId="6975C68C">
              <wp:extent cx="1986280" cy="49593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logo-afnoo-google form.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986280" cy="495935"/>
                      </a:xfrm>
                      <a:prstGeom prst="rect">
                        <a:avLst/>
                      </a:prstGeom>
                    </pic:spPr>
                  </pic:pic>
                </a:graphicData>
              </a:graphic>
            </wp:inline>
          </w:drawing>
        </w:r>
      </w:ins>
    </w:p>
    <w:p w14:paraId="624EFF84" w14:textId="77777777" w:rsidR="0094405A" w:rsidRDefault="0094405A" w:rsidP="0094405A">
      <w:pPr>
        <w:rPr>
          <w:ins w:id="247" w:author="Innovation" w:date="2021-07-29T23:05:00Z"/>
          <w:rFonts w:ascii="PT Sans" w:hAnsi="PT Sans" w:cs="Arial"/>
          <w:bCs/>
          <w:sz w:val="20"/>
          <w:szCs w:val="20"/>
        </w:rPr>
      </w:pPr>
      <w:ins w:id="248" w:author="Innovation" w:date="2021-07-29T23:05:00Z">
        <w:r>
          <w:rPr>
            <w:rFonts w:ascii="PT Sans" w:hAnsi="PT Sans" w:cs="Arial"/>
            <w:bCs/>
            <w:sz w:val="20"/>
            <w:szCs w:val="20"/>
          </w:rPr>
          <w:t xml:space="preserve">L’AFNOO offre aux nouveaux arrivants francophones et allophones une gamme de services directs gratuits afin de faciliter leur intégration économique et sociale dans le Nord-Ouest de l’Ontario. </w:t>
        </w:r>
      </w:ins>
    </w:p>
    <w:p w14:paraId="0BAD5F18" w14:textId="77777777" w:rsidR="0094405A" w:rsidRDefault="0094405A" w:rsidP="0094405A">
      <w:pPr>
        <w:rPr>
          <w:ins w:id="249" w:author="Innovation" w:date="2021-07-29T23:05:00Z"/>
          <w:rFonts w:ascii="PT Sans" w:hAnsi="PT Sans" w:cs="Arial"/>
          <w:bCs/>
          <w:sz w:val="20"/>
          <w:szCs w:val="20"/>
        </w:rPr>
      </w:pPr>
      <w:ins w:id="250" w:author="Innovation" w:date="2021-07-29T23:05:00Z">
        <w:r>
          <w:rPr>
            <w:rFonts w:ascii="PT Sans" w:hAnsi="PT Sans" w:cs="Arial"/>
            <w:bCs/>
            <w:sz w:val="20"/>
            <w:szCs w:val="20"/>
          </w:rPr>
          <w:t xml:space="preserve">Les services offerts comprennent : l’aide à la recherche d’emploi, de logement ainsi que de l’orientation et des services de renseignements sur le système scolaire, les soins de santé et les procédures administratives auprès du gouvernement. L’AFNOO offre aussi un service de transport et de tutorat à ceux qui sont éligibles. </w:t>
        </w:r>
      </w:ins>
    </w:p>
    <w:p w14:paraId="1525E407" w14:textId="77777777" w:rsidR="0094405A" w:rsidRDefault="0094405A" w:rsidP="00AB2E50">
      <w:pPr>
        <w:spacing w:after="0" w:line="240" w:lineRule="auto"/>
        <w:rPr>
          <w:rFonts w:ascii="PT Sans" w:hAnsi="PT Sans" w:cs="Arial"/>
          <w:bCs/>
          <w:sz w:val="20"/>
          <w:szCs w:val="20"/>
        </w:rPr>
      </w:pPr>
    </w:p>
    <w:p w14:paraId="69A99EE2" w14:textId="77777777" w:rsidR="00DA4734" w:rsidRDefault="00DA4734" w:rsidP="00A66401">
      <w:pPr>
        <w:spacing w:before="240" w:after="0" w:line="240" w:lineRule="auto"/>
        <w:rPr>
          <w:rFonts w:ascii="PT Sans" w:hAnsi="PT Sans"/>
          <w:color w:val="F8B121"/>
          <w:sz w:val="20"/>
        </w:rPr>
      </w:pPr>
      <w:r>
        <w:rPr>
          <w:rFonts w:ascii="Arial" w:hAnsi="Arial" w:cs="Arial"/>
          <w:noProof/>
          <w:color w:val="000000"/>
          <w:lang w:val="en-CA" w:eastAsia="en-CA"/>
        </w:rPr>
        <w:drawing>
          <wp:inline distT="0" distB="0" distL="0" distR="0" wp14:anchorId="7018F5C7" wp14:editId="0899BE98">
            <wp:extent cx="1457325" cy="324882"/>
            <wp:effectExtent l="19050" t="0" r="9525" b="0"/>
            <wp:docPr id="299" name="Image 19" descr="https://lh4.googleusercontent.com/EVCJ8RKdaFBUCMQMlTnFnIUNzRovL9R9MWp1LjEqTCZ4v8P0oFlI-gTq69Sp5tcacBInXGyG38_dYXyR9Qfm_Hgncgf00q7n-vNlwngAQHDfVMMJ-0idmTIqxFQMRy1MV1nse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EVCJ8RKdaFBUCMQMlTnFnIUNzRovL9R9MWp1LjEqTCZ4v8P0oFlI-gTq69Sp5tcacBInXGyG38_dYXyR9Qfm_Hgncgf00q7n-vNlwngAQHDfVMMJ-0idmTIqxFQMRy1MV1nsepJE"/>
                    <pic:cNvPicPr>
                      <a:picLocks noChangeAspect="1" noChangeArrowheads="1"/>
                    </pic:cNvPicPr>
                  </pic:nvPicPr>
                  <pic:blipFill>
                    <a:blip r:embed="rId104" cstate="print"/>
                    <a:srcRect/>
                    <a:stretch>
                      <a:fillRect/>
                    </a:stretch>
                  </pic:blipFill>
                  <pic:spPr bwMode="auto">
                    <a:xfrm>
                      <a:off x="0" y="0"/>
                      <a:ext cx="1457325" cy="324882"/>
                    </a:xfrm>
                    <a:prstGeom prst="rect">
                      <a:avLst/>
                    </a:prstGeom>
                    <a:noFill/>
                    <a:ln w="9525">
                      <a:noFill/>
                      <a:miter lim="800000"/>
                      <a:headEnd/>
                      <a:tailEnd/>
                    </a:ln>
                  </pic:spPr>
                </pic:pic>
              </a:graphicData>
            </a:graphic>
          </wp:inline>
        </w:drawing>
      </w:r>
    </w:p>
    <w:p w14:paraId="2B4122BD" w14:textId="77777777" w:rsidR="00DA4734" w:rsidRPr="001E3D8B" w:rsidRDefault="00DA4734" w:rsidP="00DA4734">
      <w:pPr>
        <w:spacing w:after="0" w:line="240" w:lineRule="auto"/>
        <w:rPr>
          <w:rFonts w:ascii="PT Sans" w:hAnsi="PT Sans"/>
          <w:color w:val="009171"/>
          <w:sz w:val="20"/>
        </w:rPr>
      </w:pPr>
      <w:r w:rsidRPr="001E3D8B">
        <w:rPr>
          <w:rFonts w:ascii="PT Sans" w:hAnsi="PT Sans"/>
          <w:color w:val="009171"/>
          <w:sz w:val="20"/>
        </w:rPr>
        <w:t>Réseau du Nord</w:t>
      </w:r>
    </w:p>
    <w:p w14:paraId="7CDE6FF1" w14:textId="77777777" w:rsidR="00DA4734" w:rsidRPr="007B5308" w:rsidRDefault="00DA4734" w:rsidP="00DA4734">
      <w:pPr>
        <w:spacing w:line="240" w:lineRule="auto"/>
        <w:rPr>
          <w:rFonts w:ascii="PT Sans" w:hAnsi="PT Sans" w:cs="Arial"/>
          <w:bCs/>
          <w:sz w:val="20"/>
          <w:szCs w:val="20"/>
        </w:rPr>
      </w:pPr>
      <w:r w:rsidRPr="007B5308">
        <w:rPr>
          <w:rFonts w:ascii="PT Sans" w:hAnsi="PT Sans" w:cs="Arial"/>
          <w:bCs/>
          <w:sz w:val="20"/>
          <w:szCs w:val="20"/>
        </w:rPr>
        <w:t xml:space="preserve">Le </w:t>
      </w:r>
      <w:r w:rsidR="004F18E8">
        <w:rPr>
          <w:rFonts w:ascii="PT Sans" w:hAnsi="PT Sans" w:cs="Arial"/>
          <w:bCs/>
          <w:sz w:val="20"/>
          <w:szCs w:val="20"/>
        </w:rPr>
        <w:t>R</w:t>
      </w:r>
      <w:r w:rsidRPr="007B5308">
        <w:rPr>
          <w:rFonts w:ascii="PT Sans" w:hAnsi="PT Sans" w:cs="Arial"/>
          <w:bCs/>
          <w:sz w:val="20"/>
          <w:szCs w:val="20"/>
        </w:rPr>
        <w:t xml:space="preserve">éseau de soutien à l’immigration francophone du Nord de l’Ontario crée des liens entre les organismes de toutes les régions du Nord de l’Ontario afin de mettre en place un système pour faciliter l’accueil et l’intégration des nouveaux arrivants. </w:t>
      </w:r>
      <w:r w:rsidR="00AB2E50">
        <w:rPr>
          <w:rFonts w:ascii="PT Sans" w:hAnsi="PT Sans" w:cs="Arial"/>
          <w:bCs/>
          <w:sz w:val="20"/>
          <w:szCs w:val="20"/>
        </w:rPr>
        <w:t>Il</w:t>
      </w:r>
      <w:r w:rsidRPr="007B5308">
        <w:rPr>
          <w:rFonts w:ascii="PT Sans" w:hAnsi="PT Sans" w:cs="Arial"/>
          <w:bCs/>
          <w:sz w:val="20"/>
          <w:szCs w:val="20"/>
        </w:rPr>
        <w:t xml:space="preserve"> offre l’aiguillage aux nouveaux arrivants vers les services disponibles dans la région.</w:t>
      </w:r>
    </w:p>
    <w:p w14:paraId="7C797518" w14:textId="77777777" w:rsidR="00DA4734" w:rsidRPr="0029116E" w:rsidRDefault="00DA4734" w:rsidP="00DA4734">
      <w:pPr>
        <w:spacing w:after="0" w:line="240" w:lineRule="auto"/>
        <w:ind w:left="284" w:hanging="284"/>
        <w:rPr>
          <w:rFonts w:ascii="PT Sans" w:hAnsi="PT Sans" w:cs="Arial"/>
          <w:bCs/>
          <w:sz w:val="20"/>
          <w:szCs w:val="20"/>
          <w:lang w:val="en-CA"/>
        </w:rPr>
      </w:pPr>
      <w:r w:rsidRPr="0029116E">
        <w:rPr>
          <w:rFonts w:ascii="PT Sans" w:hAnsi="PT Sans" w:cs="Arial"/>
          <w:bCs/>
          <w:noProof/>
          <w:sz w:val="20"/>
          <w:szCs w:val="20"/>
          <w:lang w:val="en-CA" w:eastAsia="en-CA"/>
        </w:rPr>
        <w:drawing>
          <wp:inline distT="0" distB="0" distL="0" distR="0" wp14:anchorId="0D3184E5" wp14:editId="3FC3F718">
            <wp:extent cx="109220" cy="133350"/>
            <wp:effectExtent l="19050" t="0" r="5080" b="0"/>
            <wp:docPr id="9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00DA59DD">
        <w:rPr>
          <w:rFonts w:ascii="PT Sans" w:hAnsi="PT Sans" w:cs="Arial"/>
          <w:bCs/>
          <w:sz w:val="20"/>
          <w:szCs w:val="20"/>
          <w:lang w:val="en-CA"/>
        </w:rPr>
        <w:t xml:space="preserve"> 234</w:t>
      </w:r>
      <w:r w:rsidRPr="0029116E">
        <w:rPr>
          <w:rFonts w:ascii="PT Sans" w:hAnsi="PT Sans" w:cs="Arial"/>
          <w:bCs/>
          <w:sz w:val="20"/>
          <w:szCs w:val="20"/>
          <w:lang w:val="en-CA"/>
        </w:rPr>
        <w:t xml:space="preserve"> rue Van Norman, Thunder Bay, ON, P7A 4B8</w:t>
      </w:r>
    </w:p>
    <w:p w14:paraId="5A8E265C" w14:textId="77777777" w:rsidR="00DA4734" w:rsidRPr="00B408AE" w:rsidRDefault="00DA4734" w:rsidP="00DA4734">
      <w:pPr>
        <w:spacing w:after="0" w:line="240" w:lineRule="auto"/>
        <w:rPr>
          <w:rFonts w:ascii="PT Sans" w:hAnsi="PT Sans" w:cs="Arial"/>
          <w:bCs/>
          <w:sz w:val="20"/>
          <w:szCs w:val="20"/>
          <w:lang w:val="en-CA"/>
        </w:rPr>
      </w:pPr>
      <w:r w:rsidRPr="0029116E">
        <w:rPr>
          <w:rFonts w:ascii="PT Sans" w:hAnsi="PT Sans" w:cs="Arial"/>
          <w:bCs/>
          <w:noProof/>
          <w:sz w:val="20"/>
          <w:szCs w:val="20"/>
          <w:lang w:val="en-CA" w:eastAsia="en-CA"/>
        </w:rPr>
        <w:drawing>
          <wp:inline distT="0" distB="0" distL="0" distR="0" wp14:anchorId="5BEB2C82" wp14:editId="68175A6E">
            <wp:extent cx="118556" cy="123825"/>
            <wp:effectExtent l="19050" t="0" r="0" b="0"/>
            <wp:docPr id="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B408AE">
        <w:rPr>
          <w:rFonts w:ascii="PT Sans" w:hAnsi="PT Sans" w:cs="Arial"/>
          <w:bCs/>
          <w:sz w:val="20"/>
          <w:szCs w:val="20"/>
          <w:lang w:val="en-CA"/>
        </w:rPr>
        <w:t xml:space="preserve"> </w:t>
      </w:r>
      <w:r w:rsidR="00AB2E50">
        <w:rPr>
          <w:rFonts w:ascii="PT Sans" w:hAnsi="PT Sans" w:cs="Arial"/>
          <w:bCs/>
          <w:sz w:val="20"/>
          <w:szCs w:val="20"/>
          <w:lang w:val="en-CA"/>
        </w:rPr>
        <w:t>info</w:t>
      </w:r>
      <w:r w:rsidRPr="00B408AE">
        <w:rPr>
          <w:rFonts w:ascii="PT Sans" w:hAnsi="PT Sans" w:cs="Arial"/>
          <w:bCs/>
          <w:sz w:val="20"/>
          <w:szCs w:val="20"/>
          <w:lang w:val="en-CA"/>
        </w:rPr>
        <w:t>@reseaudunord.ca</w:t>
      </w:r>
    </w:p>
    <w:p w14:paraId="1A626F04" w14:textId="77777777" w:rsidR="00DA4734" w:rsidRPr="00B408AE" w:rsidRDefault="00B0030A" w:rsidP="00A66401">
      <w:pPr>
        <w:spacing w:after="0" w:line="240" w:lineRule="auto"/>
        <w:rPr>
          <w:rFonts w:ascii="PT Sans" w:hAnsi="PT Sans" w:cs="Arial"/>
          <w:bCs/>
          <w:sz w:val="20"/>
          <w:szCs w:val="20"/>
          <w:lang w:val="en-CA"/>
        </w:rPr>
      </w:pPr>
      <w:r>
        <w:rPr>
          <w:noProof/>
          <w:lang w:val="en-CA" w:eastAsia="en-CA"/>
        </w:rPr>
        <w:drawing>
          <wp:inline distT="0" distB="0" distL="0" distR="0" wp14:anchorId="62F51AAE" wp14:editId="700D748D">
            <wp:extent cx="118745" cy="127000"/>
            <wp:effectExtent l="0" t="0" r="0" b="6350"/>
            <wp:docPr id="9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745" cy="127000"/>
                    </a:xfrm>
                    <a:prstGeom prst="rect">
                      <a:avLst/>
                    </a:prstGeom>
                    <a:noFill/>
                    <a:ln>
                      <a:noFill/>
                    </a:ln>
                  </pic:spPr>
                </pic:pic>
              </a:graphicData>
            </a:graphic>
          </wp:inline>
        </w:drawing>
      </w:r>
      <w:r w:rsidR="00DA4734" w:rsidRPr="00B408AE">
        <w:rPr>
          <w:lang w:val="en-CA"/>
        </w:rPr>
        <w:t xml:space="preserve"> </w:t>
      </w:r>
      <w:hyperlink r:id="rId106" w:history="1">
        <w:r w:rsidR="00DA4734" w:rsidRPr="00B408AE">
          <w:rPr>
            <w:rStyle w:val="Hyperlink"/>
            <w:rFonts w:ascii="PT Sans" w:hAnsi="PT Sans" w:cs="Arial"/>
            <w:bCs/>
            <w:sz w:val="20"/>
            <w:szCs w:val="20"/>
            <w:lang w:val="en-CA"/>
          </w:rPr>
          <w:t>reseaudunord.ca/fr/</w:t>
        </w:r>
      </w:hyperlink>
    </w:p>
    <w:p w14:paraId="4D49ACE4" w14:textId="77777777" w:rsidR="00DA4734" w:rsidRDefault="002C41CB" w:rsidP="00807760">
      <w:pPr>
        <w:spacing w:before="240" w:after="0" w:line="240" w:lineRule="auto"/>
        <w:rPr>
          <w:rFonts w:ascii="PT Sans" w:hAnsi="PT Sans"/>
          <w:color w:val="F8B121"/>
          <w:sz w:val="20"/>
        </w:rPr>
      </w:pPr>
      <w:r>
        <w:rPr>
          <w:rFonts w:ascii="PT Sans" w:hAnsi="PT Sans" w:cs="Arial"/>
          <w:bCs/>
          <w:noProof/>
          <w:sz w:val="20"/>
          <w:szCs w:val="20"/>
          <w:lang w:val="en-CA" w:eastAsia="en-CA"/>
        </w:rPr>
        <mc:AlternateContent>
          <mc:Choice Requires="wps">
            <w:drawing>
              <wp:anchor distT="0" distB="0" distL="114300" distR="114300" simplePos="0" relativeHeight="251654656" behindDoc="0" locked="0" layoutInCell="1" allowOverlap="1" wp14:anchorId="4F3D4247" wp14:editId="7C247DC6">
                <wp:simplePos x="0" y="0"/>
                <wp:positionH relativeFrom="column">
                  <wp:posOffset>2093595</wp:posOffset>
                </wp:positionH>
                <wp:positionV relativeFrom="paragraph">
                  <wp:posOffset>276225</wp:posOffset>
                </wp:positionV>
                <wp:extent cx="2632710" cy="1125855"/>
                <wp:effectExtent l="19050" t="19050" r="15240" b="17145"/>
                <wp:wrapSquare wrapText="bothSides"/>
                <wp:docPr id="10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125855"/>
                        </a:xfrm>
                        <a:prstGeom prst="rect">
                          <a:avLst/>
                        </a:prstGeom>
                        <a:solidFill>
                          <a:schemeClr val="accent6">
                            <a:lumMod val="40000"/>
                            <a:lumOff val="60000"/>
                          </a:schemeClr>
                        </a:solidFill>
                        <a:ln w="28575">
                          <a:solidFill>
                            <a:srgbClr val="009171"/>
                          </a:solidFill>
                          <a:miter lim="800000"/>
                          <a:headEnd/>
                          <a:tailEnd/>
                        </a:ln>
                      </wps:spPr>
                      <wps:txbx>
                        <w:txbxContent>
                          <w:p w14:paraId="0A106851" w14:textId="77777777" w:rsidR="00DE49D6" w:rsidRPr="0088425A" w:rsidRDefault="00DE49D6" w:rsidP="00DA4734">
                            <w:pPr>
                              <w:spacing w:after="0"/>
                              <w:jc w:val="center"/>
                              <w:rPr>
                                <w:rFonts w:ascii="PT Sans" w:hAnsi="PT Sans"/>
                                <w:sz w:val="20"/>
                                <w:szCs w:val="20"/>
                              </w:rPr>
                            </w:pPr>
                            <w:r w:rsidRPr="0088425A">
                              <w:rPr>
                                <w:rFonts w:ascii="PT Sans" w:hAnsi="PT Sans"/>
                                <w:sz w:val="20"/>
                                <w:szCs w:val="20"/>
                              </w:rPr>
                              <w:t xml:space="preserve">Il est important de s’informer sur les procédures à suivre et les divers programmes d’immigration du Canada et de l’Ontario avant de venir s’implanter à </w:t>
                            </w:r>
                            <w:r>
                              <w:rPr>
                                <w:rFonts w:ascii="PT Sans" w:hAnsi="PT Sans"/>
                                <w:sz w:val="20"/>
                                <w:szCs w:val="20"/>
                              </w:rPr>
                              <w:t>Red Lake</w:t>
                            </w:r>
                            <w:r w:rsidRPr="0088425A">
                              <w:rPr>
                                <w:rFonts w:ascii="PT Sans" w:hAnsi="PT Sans"/>
                                <w:sz w:val="20"/>
                                <w:szCs w:val="20"/>
                              </w:rPr>
                              <w:t xml:space="preserve">. Le site </w:t>
                            </w:r>
                            <w:hyperlink r:id="rId107" w:history="1">
                              <w:r w:rsidRPr="0088425A">
                                <w:rPr>
                                  <w:rStyle w:val="Hyperlink"/>
                                  <w:rFonts w:ascii="PT Sans" w:hAnsi="PT Sans"/>
                                  <w:sz w:val="20"/>
                                  <w:szCs w:val="20"/>
                                </w:rPr>
                                <w:t>Etablissement.org</w:t>
                              </w:r>
                            </w:hyperlink>
                            <w:r w:rsidRPr="0088425A">
                              <w:rPr>
                                <w:rFonts w:ascii="PT Sans" w:hAnsi="PT Sans"/>
                                <w:sz w:val="20"/>
                                <w:szCs w:val="20"/>
                              </w:rPr>
                              <w:t xml:space="preserve"> est un bon point de départ pour </w:t>
                            </w:r>
                            <w:r>
                              <w:rPr>
                                <w:rFonts w:ascii="PT Sans" w:hAnsi="PT Sans"/>
                                <w:sz w:val="20"/>
                                <w:szCs w:val="20"/>
                              </w:rPr>
                              <w:t>entamer</w:t>
                            </w:r>
                            <w:r w:rsidRPr="0088425A">
                              <w:rPr>
                                <w:rFonts w:ascii="PT Sans" w:hAnsi="PT Sans"/>
                                <w:sz w:val="20"/>
                                <w:szCs w:val="20"/>
                              </w:rPr>
                              <w:t xml:space="preserve"> vos recherches.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D4247" id="Text Box 6" o:spid="_x0000_s1032" type="#_x0000_t202" style="position:absolute;margin-left:164.85pt;margin-top:21.75pt;width:207.3pt;height:88.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" fillcolor="#c5e0b3 [1305]" strokecolor="#009171" strokeweight="2.25pt">
                <v:textbox>
                  <w:txbxContent>
                    <w:p w14:paraId="0A106851" w14:textId="77777777" w:rsidR="00DE49D6" w:rsidRPr="0088425A" w:rsidRDefault="00DE49D6" w:rsidP="00DA4734">
                      <w:pPr>
                        <w:spacing w:after="0"/>
                        <w:jc w:val="center"/>
                        <w:rPr>
                          <w:rFonts w:ascii="PT Sans" w:hAnsi="PT Sans"/>
                          <w:sz w:val="20"/>
                          <w:szCs w:val="20"/>
                        </w:rPr>
                      </w:pPr>
                      <w:r w:rsidRPr="0088425A">
                        <w:rPr>
                          <w:rFonts w:ascii="PT Sans" w:hAnsi="PT Sans"/>
                          <w:sz w:val="20"/>
                          <w:szCs w:val="20"/>
                        </w:rPr>
                        <w:t xml:space="preserve">Il est important de s’informer sur les procédures à suivre et les divers programmes d’immigration du Canada et de l’Ontario avant de venir s’implanter à </w:t>
                      </w:r>
                      <w:r>
                        <w:rPr>
                          <w:rFonts w:ascii="PT Sans" w:hAnsi="PT Sans"/>
                          <w:sz w:val="20"/>
                          <w:szCs w:val="20"/>
                        </w:rPr>
                        <w:t>Red Lake</w:t>
                      </w:r>
                      <w:r w:rsidRPr="0088425A">
                        <w:rPr>
                          <w:rFonts w:ascii="PT Sans" w:hAnsi="PT Sans"/>
                          <w:sz w:val="20"/>
                          <w:szCs w:val="20"/>
                        </w:rPr>
                        <w:t xml:space="preserve">. Le site </w:t>
                      </w:r>
                      <w:hyperlink r:id="rId108" w:history="1">
                        <w:r w:rsidRPr="0088425A">
                          <w:rPr>
                            <w:rStyle w:val="Lienhypertexte"/>
                            <w:rFonts w:ascii="PT Sans" w:hAnsi="PT Sans"/>
                            <w:sz w:val="20"/>
                            <w:szCs w:val="20"/>
                          </w:rPr>
                          <w:t>Etablissement.org</w:t>
                        </w:r>
                      </w:hyperlink>
                      <w:r w:rsidRPr="0088425A">
                        <w:rPr>
                          <w:rFonts w:ascii="PT Sans" w:hAnsi="PT Sans"/>
                          <w:sz w:val="20"/>
                          <w:szCs w:val="20"/>
                        </w:rPr>
                        <w:t xml:space="preserve"> est un bon point de départ pour </w:t>
                      </w:r>
                      <w:r>
                        <w:rPr>
                          <w:rFonts w:ascii="PT Sans" w:hAnsi="PT Sans"/>
                          <w:sz w:val="20"/>
                          <w:szCs w:val="20"/>
                        </w:rPr>
                        <w:t>entamer</w:t>
                      </w:r>
                      <w:r w:rsidRPr="0088425A">
                        <w:rPr>
                          <w:rFonts w:ascii="PT Sans" w:hAnsi="PT Sans"/>
                          <w:sz w:val="20"/>
                          <w:szCs w:val="20"/>
                        </w:rPr>
                        <w:t xml:space="preserve"> vos recherches.</w:t>
                      </w:r>
                    </w:p>
                  </w:txbxContent>
                </v:textbox>
                <w10:wrap type="square"/>
              </v:shape>
            </w:pict>
          </mc:Fallback>
        </mc:AlternateContent>
      </w:r>
      <w:r w:rsidR="00DA4734">
        <w:rPr>
          <w:rFonts w:ascii="Arial" w:hAnsi="Arial" w:cs="Arial"/>
          <w:noProof/>
          <w:color w:val="980000"/>
          <w:lang w:val="en-CA" w:eastAsia="en-CA"/>
        </w:rPr>
        <w:drawing>
          <wp:inline distT="0" distB="0" distL="0" distR="0" wp14:anchorId="1EFA08EC" wp14:editId="7935001A">
            <wp:extent cx="755088" cy="389467"/>
            <wp:effectExtent l="0" t="0" r="0" b="0"/>
            <wp:docPr id="300" name="Image 22" descr="https://lh5.googleusercontent.com/b4blbCrawVcKF4iqGvyx_7nKyihGOBZEqlQ9HLKIXQRlum0bkx4jidksnv1xDCcljrCE0ydDnumMa4MNa-jZ0JKLZqFjjK-wU0iYHJyc-hyam6lv9oODEAHZ_UljNOPD66-5I9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b4blbCrawVcKF4iqGvyx_7nKyihGOBZEqlQ9HLKIXQRlum0bkx4jidksnv1xDCcljrCE0ydDnumMa4MNa-jZ0JKLZqFjjK-wU0iYHJyc-hyam6lv9oODEAHZ_UljNOPD66-5I9Gt"/>
                    <pic:cNvPicPr>
                      <a:picLocks noChangeAspect="1" noChangeArrowheads="1"/>
                    </pic:cNvPicPr>
                  </pic:nvPicPr>
                  <pic:blipFill>
                    <a:blip r:embed="rId109" cstate="print"/>
                    <a:srcRect/>
                    <a:stretch>
                      <a:fillRect/>
                    </a:stretch>
                  </pic:blipFill>
                  <pic:spPr bwMode="auto">
                    <a:xfrm>
                      <a:off x="0" y="0"/>
                      <a:ext cx="765146" cy="394655"/>
                    </a:xfrm>
                    <a:prstGeom prst="rect">
                      <a:avLst/>
                    </a:prstGeom>
                    <a:noFill/>
                    <a:ln w="9525">
                      <a:noFill/>
                      <a:miter lim="800000"/>
                      <a:headEnd/>
                      <a:tailEnd/>
                    </a:ln>
                  </pic:spPr>
                </pic:pic>
              </a:graphicData>
            </a:graphic>
          </wp:inline>
        </w:drawing>
      </w:r>
    </w:p>
    <w:p w14:paraId="1E7A88C3" w14:textId="77777777" w:rsidR="00DA4734" w:rsidRPr="001E3D8B" w:rsidRDefault="00DA4734" w:rsidP="00DA4734">
      <w:pPr>
        <w:spacing w:after="0" w:line="240" w:lineRule="auto"/>
        <w:rPr>
          <w:rFonts w:ascii="PT Sans" w:hAnsi="PT Sans"/>
          <w:color w:val="009171"/>
          <w:sz w:val="20"/>
        </w:rPr>
      </w:pPr>
      <w:r w:rsidRPr="001E3D8B">
        <w:rPr>
          <w:rFonts w:ascii="PT Sans" w:hAnsi="PT Sans"/>
          <w:color w:val="009171"/>
          <w:sz w:val="20"/>
        </w:rPr>
        <w:t>Société Économique de l’Ontario</w:t>
      </w:r>
    </w:p>
    <w:p w14:paraId="5DDD63D3" w14:textId="17FC64B2" w:rsidR="00DA4734" w:rsidRPr="00CE4A60" w:rsidRDefault="00DA4734" w:rsidP="00DA4734">
      <w:pPr>
        <w:spacing w:line="240" w:lineRule="auto"/>
        <w:rPr>
          <w:rFonts w:ascii="PT Sans" w:hAnsi="PT Sans" w:cs="Arial"/>
          <w:bCs/>
          <w:sz w:val="20"/>
          <w:szCs w:val="20"/>
        </w:rPr>
      </w:pPr>
      <w:r w:rsidRPr="00CE4A60">
        <w:rPr>
          <w:rFonts w:ascii="PT Sans" w:hAnsi="PT Sans" w:cs="Arial"/>
          <w:bCs/>
          <w:sz w:val="20"/>
          <w:szCs w:val="20"/>
        </w:rPr>
        <w:t>La Société Économique de l’Ontario (SÉO) est un réseau provincial francophone qui fait preuve d’innovation et de dynamisme dans le développement économique</w:t>
      </w:r>
      <w:ins w:id="251" w:author="Innovation" w:date="2021-12-14T21:27:00Z">
        <w:r w:rsidR="005F7637">
          <w:rPr>
            <w:rFonts w:ascii="PT Sans" w:hAnsi="PT Sans" w:cs="Arial"/>
            <w:bCs/>
            <w:sz w:val="20"/>
            <w:szCs w:val="20"/>
          </w:rPr>
          <w:t xml:space="preserve"> et </w:t>
        </w:r>
      </w:ins>
      <w:del w:id="252" w:author="Innovation" w:date="2021-12-14T21:27:00Z">
        <w:r w:rsidRPr="00CE4A60" w:rsidDel="005F7637">
          <w:rPr>
            <w:rFonts w:ascii="PT Sans" w:hAnsi="PT Sans" w:cs="Arial"/>
            <w:bCs/>
            <w:sz w:val="20"/>
            <w:szCs w:val="20"/>
          </w:rPr>
          <w:delText xml:space="preserve">, </w:delText>
        </w:r>
      </w:del>
      <w:r w:rsidRPr="00CE4A60">
        <w:rPr>
          <w:rFonts w:ascii="PT Sans" w:hAnsi="PT Sans" w:cs="Arial"/>
          <w:bCs/>
          <w:sz w:val="20"/>
          <w:szCs w:val="20"/>
        </w:rPr>
        <w:t>l’entrepreneuriat</w:t>
      </w:r>
      <w:ins w:id="253" w:author="Innovation" w:date="2021-12-14T21:27:00Z">
        <w:r w:rsidR="005F7637">
          <w:rPr>
            <w:rFonts w:ascii="PT Sans" w:hAnsi="PT Sans" w:cs="Arial"/>
            <w:bCs/>
            <w:sz w:val="20"/>
            <w:szCs w:val="20"/>
          </w:rPr>
          <w:t xml:space="preserve"> </w:t>
        </w:r>
      </w:ins>
      <w:del w:id="254" w:author="Innovation" w:date="2021-12-14T21:27:00Z">
        <w:r w:rsidRPr="00CE4A60" w:rsidDel="005F7637">
          <w:rPr>
            <w:rFonts w:ascii="PT Sans" w:hAnsi="PT Sans" w:cs="Arial"/>
            <w:bCs/>
            <w:sz w:val="20"/>
            <w:szCs w:val="20"/>
          </w:rPr>
          <w:delText>, l’employabilité et l’immigration.</w:delText>
        </w:r>
      </w:del>
      <w:ins w:id="255" w:author="Innovation" w:date="2021-12-14T21:28:00Z">
        <w:r w:rsidR="005F7637">
          <w:rPr>
            <w:rFonts w:ascii="PT Sans" w:hAnsi="PT Sans" w:cs="Arial"/>
            <w:bCs/>
            <w:sz w:val="20"/>
            <w:szCs w:val="20"/>
          </w:rPr>
          <w:t xml:space="preserve">. </w:t>
        </w:r>
      </w:ins>
      <w:del w:id="256" w:author="Innovation" w:date="2021-12-14T21:28:00Z">
        <w:r w:rsidRPr="00CE4A60" w:rsidDel="005F7637">
          <w:rPr>
            <w:rFonts w:ascii="PT Sans" w:hAnsi="PT Sans" w:cs="Arial"/>
            <w:bCs/>
            <w:sz w:val="20"/>
            <w:szCs w:val="20"/>
          </w:rPr>
          <w:delText xml:space="preserve"> À Thunder B</w:delText>
        </w:r>
        <w:r w:rsidDel="005F7637">
          <w:rPr>
            <w:rFonts w:ascii="PT Sans" w:hAnsi="PT Sans" w:cs="Arial"/>
            <w:bCs/>
            <w:sz w:val="20"/>
            <w:szCs w:val="20"/>
          </w:rPr>
          <w:delText xml:space="preserve">ay, il y a un programme </w:delText>
        </w:r>
        <w:r w:rsidRPr="00CE4A60" w:rsidDel="005F7637">
          <w:rPr>
            <w:rFonts w:ascii="PT Sans" w:hAnsi="PT Sans" w:cs="Arial"/>
            <w:bCs/>
            <w:sz w:val="20"/>
            <w:szCs w:val="20"/>
          </w:rPr>
          <w:delText>d’intermédiaire communautaire qui permet l’offre des services à distance d’employabilité et d’entrepreneuriat aux immigrants francophones de façon individualisée et en français</w:delText>
        </w:r>
      </w:del>
      <w:del w:id="257" w:author="Innovation" w:date="2021-12-14T21:27:00Z">
        <w:r w:rsidRPr="00CE4A60" w:rsidDel="005F7637">
          <w:rPr>
            <w:rFonts w:ascii="PT Sans" w:hAnsi="PT Sans" w:cs="Arial"/>
            <w:bCs/>
            <w:sz w:val="20"/>
            <w:szCs w:val="20"/>
          </w:rPr>
          <w:delText>.</w:delText>
        </w:r>
      </w:del>
    </w:p>
    <w:p w14:paraId="114B7E55" w14:textId="77777777" w:rsidR="00DA4734" w:rsidRPr="00CE4A60" w:rsidRDefault="00DA4734" w:rsidP="00DA4734">
      <w:pPr>
        <w:spacing w:after="0" w:line="240" w:lineRule="auto"/>
        <w:rPr>
          <w:rFonts w:ascii="PT Sans" w:hAnsi="PT Sans" w:cs="Arial"/>
          <w:bCs/>
          <w:sz w:val="20"/>
          <w:szCs w:val="20"/>
          <w:lang w:val="en-CA"/>
        </w:rPr>
      </w:pPr>
      <w:r w:rsidRPr="000954BF">
        <w:rPr>
          <w:rFonts w:ascii="PT Sans" w:hAnsi="PT Sans" w:cs="Arial"/>
          <w:bCs/>
          <w:noProof/>
          <w:sz w:val="20"/>
          <w:szCs w:val="20"/>
          <w:lang w:val="en-CA" w:eastAsia="en-CA"/>
        </w:rPr>
        <w:drawing>
          <wp:inline distT="0" distB="0" distL="0" distR="0" wp14:anchorId="3527E267" wp14:editId="56256248">
            <wp:extent cx="104775" cy="110596"/>
            <wp:effectExtent l="19050" t="0" r="9525" b="0"/>
            <wp:docPr id="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cs="Arial"/>
          <w:bCs/>
          <w:sz w:val="20"/>
          <w:szCs w:val="20"/>
          <w:lang w:val="en-CA"/>
        </w:rPr>
        <w:t xml:space="preserve"> </w:t>
      </w:r>
      <w:r w:rsidRPr="00CE4A60">
        <w:rPr>
          <w:rFonts w:ascii="PT Sans" w:hAnsi="PT Sans" w:cs="Arial"/>
          <w:bCs/>
          <w:sz w:val="20"/>
          <w:szCs w:val="20"/>
          <w:lang w:val="en-CA"/>
        </w:rPr>
        <w:t>844 668-7333, Poste 314</w:t>
      </w:r>
    </w:p>
    <w:p w14:paraId="183A2CD7" w14:textId="77777777" w:rsidR="00DA4734" w:rsidRPr="00CE4A60" w:rsidRDefault="00DA4734" w:rsidP="00DA4734">
      <w:pPr>
        <w:spacing w:after="0" w:line="240" w:lineRule="auto"/>
        <w:ind w:left="284" w:hanging="284"/>
        <w:rPr>
          <w:rFonts w:ascii="PT Sans" w:hAnsi="PT Sans" w:cs="Arial"/>
          <w:bCs/>
          <w:sz w:val="20"/>
          <w:szCs w:val="20"/>
          <w:lang w:val="en-CA"/>
        </w:rPr>
      </w:pPr>
      <w:r w:rsidRPr="0029116E">
        <w:rPr>
          <w:rFonts w:ascii="PT Sans" w:hAnsi="PT Sans" w:cs="Arial"/>
          <w:bCs/>
          <w:noProof/>
          <w:sz w:val="20"/>
          <w:szCs w:val="20"/>
          <w:lang w:val="en-CA" w:eastAsia="en-CA"/>
        </w:rPr>
        <w:drawing>
          <wp:inline distT="0" distB="0" distL="0" distR="0" wp14:anchorId="73384E54" wp14:editId="5221D51D">
            <wp:extent cx="109220" cy="133350"/>
            <wp:effectExtent l="19050" t="0" r="5080" b="0"/>
            <wp:docPr id="9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cs="Arial"/>
          <w:bCs/>
          <w:sz w:val="20"/>
          <w:szCs w:val="20"/>
          <w:lang w:val="en-CA"/>
        </w:rPr>
        <w:t xml:space="preserve"> </w:t>
      </w:r>
      <w:r w:rsidRPr="00CE4A60">
        <w:rPr>
          <w:rFonts w:ascii="PT Sans" w:hAnsi="PT Sans" w:cs="Arial"/>
          <w:bCs/>
          <w:sz w:val="20"/>
          <w:szCs w:val="20"/>
          <w:lang w:val="en-CA"/>
        </w:rPr>
        <w:t xml:space="preserve">874 </w:t>
      </w:r>
      <w:r w:rsidR="00DA59DD">
        <w:rPr>
          <w:rFonts w:ascii="PT Sans" w:hAnsi="PT Sans" w:cs="Arial"/>
          <w:bCs/>
          <w:sz w:val="20"/>
          <w:szCs w:val="20"/>
          <w:lang w:val="en-CA"/>
        </w:rPr>
        <w:t xml:space="preserve">rue </w:t>
      </w:r>
      <w:r w:rsidRPr="00CE4A60">
        <w:rPr>
          <w:rFonts w:ascii="PT Sans" w:hAnsi="PT Sans" w:cs="Arial"/>
          <w:bCs/>
          <w:sz w:val="20"/>
          <w:szCs w:val="20"/>
          <w:lang w:val="en-CA"/>
        </w:rPr>
        <w:t>Tungsten, Thunder Bay, ON, P7B 6J3</w:t>
      </w:r>
    </w:p>
    <w:p w14:paraId="0AD70329" w14:textId="4F58E5B2" w:rsidR="00DA4734" w:rsidRPr="00B408AE" w:rsidRDefault="00DA4734" w:rsidP="00DA4734">
      <w:pPr>
        <w:spacing w:after="0" w:line="240" w:lineRule="auto"/>
        <w:rPr>
          <w:rFonts w:ascii="PT Sans" w:hAnsi="PT Sans" w:cs="Arial"/>
          <w:bCs/>
          <w:sz w:val="20"/>
          <w:szCs w:val="20"/>
          <w:lang w:val="en-CA"/>
        </w:rPr>
      </w:pPr>
      <w:r w:rsidRPr="0029116E">
        <w:rPr>
          <w:rFonts w:ascii="PT Sans" w:hAnsi="PT Sans" w:cs="Arial"/>
          <w:bCs/>
          <w:noProof/>
          <w:sz w:val="20"/>
          <w:szCs w:val="20"/>
          <w:lang w:val="en-CA" w:eastAsia="en-CA"/>
        </w:rPr>
        <w:drawing>
          <wp:inline distT="0" distB="0" distL="0" distR="0" wp14:anchorId="202ECC03" wp14:editId="3E5544D0">
            <wp:extent cx="118556" cy="123825"/>
            <wp:effectExtent l="19050" t="0" r="0" b="0"/>
            <wp:docPr id="9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B408AE">
        <w:rPr>
          <w:rFonts w:ascii="PT Sans" w:hAnsi="PT Sans" w:cs="Arial"/>
          <w:bCs/>
          <w:sz w:val="20"/>
          <w:szCs w:val="20"/>
          <w:lang w:val="en-CA"/>
        </w:rPr>
        <w:t xml:space="preserve"> </w:t>
      </w:r>
      <w:ins w:id="258" w:author="Innovation" w:date="2021-12-14T21:28:00Z">
        <w:r w:rsidR="005F7637">
          <w:rPr>
            <w:rFonts w:ascii="PT Sans" w:hAnsi="PT Sans" w:cs="Arial"/>
            <w:bCs/>
            <w:sz w:val="20"/>
            <w:szCs w:val="20"/>
            <w:lang w:val="en-CA"/>
          </w:rPr>
          <w:fldChar w:fldCharType="begin"/>
        </w:r>
        <w:r w:rsidR="005F7637">
          <w:rPr>
            <w:rFonts w:ascii="PT Sans" w:hAnsi="PT Sans" w:cs="Arial"/>
            <w:bCs/>
            <w:sz w:val="20"/>
            <w:szCs w:val="20"/>
            <w:lang w:val="en-CA"/>
          </w:rPr>
          <w:instrText xml:space="preserve"> HYPERLINK "mailto:cilboudo</w:instrText>
        </w:r>
      </w:ins>
      <w:r w:rsidR="005F7637" w:rsidRPr="00B408AE">
        <w:rPr>
          <w:rFonts w:ascii="PT Sans" w:hAnsi="PT Sans" w:cs="Arial"/>
          <w:bCs/>
          <w:sz w:val="20"/>
          <w:szCs w:val="20"/>
          <w:lang w:val="en-CA"/>
        </w:rPr>
        <w:instrText>@seo-ont.ca</w:instrText>
      </w:r>
      <w:ins w:id="259" w:author="Innovation" w:date="2021-12-14T21:28:00Z">
        <w:r w:rsidR="005F7637">
          <w:rPr>
            <w:rFonts w:ascii="PT Sans" w:hAnsi="PT Sans" w:cs="Arial"/>
            <w:bCs/>
            <w:sz w:val="20"/>
            <w:szCs w:val="20"/>
            <w:lang w:val="en-CA"/>
          </w:rPr>
          <w:instrText xml:space="preserve">" </w:instrText>
        </w:r>
        <w:r w:rsidR="005F7637">
          <w:rPr>
            <w:rFonts w:ascii="PT Sans" w:hAnsi="PT Sans" w:cs="Arial"/>
            <w:bCs/>
            <w:sz w:val="20"/>
            <w:szCs w:val="20"/>
            <w:lang w:val="en-CA"/>
          </w:rPr>
          <w:fldChar w:fldCharType="separate"/>
        </w:r>
        <w:r w:rsidR="005F7637" w:rsidRPr="001E7A21">
          <w:rPr>
            <w:rStyle w:val="Hyperlink"/>
            <w:rFonts w:ascii="PT Sans" w:hAnsi="PT Sans" w:cs="Arial"/>
            <w:bCs/>
            <w:sz w:val="20"/>
            <w:szCs w:val="20"/>
            <w:lang w:val="en-CA"/>
          </w:rPr>
          <w:t>cilboudo</w:t>
        </w:r>
      </w:ins>
      <w:del w:id="260" w:author="Innovation" w:date="2021-12-14T21:28:00Z">
        <w:r w:rsidR="005F7637" w:rsidRPr="001E7A21" w:rsidDel="005F7637">
          <w:rPr>
            <w:rStyle w:val="Hyperlink"/>
            <w:rFonts w:ascii="PT Sans" w:hAnsi="PT Sans" w:cs="Arial"/>
            <w:bCs/>
            <w:sz w:val="20"/>
            <w:szCs w:val="20"/>
            <w:lang w:val="en-CA"/>
          </w:rPr>
          <w:delText>ypeukassa</w:delText>
        </w:r>
      </w:del>
      <w:r w:rsidR="005F7637" w:rsidRPr="001E7A21">
        <w:rPr>
          <w:rStyle w:val="Hyperlink"/>
          <w:rFonts w:ascii="PT Sans" w:hAnsi="PT Sans" w:cs="Arial"/>
          <w:bCs/>
          <w:sz w:val="20"/>
          <w:szCs w:val="20"/>
          <w:lang w:val="en-CA"/>
        </w:rPr>
        <w:t>@seo-ont.ca</w:t>
      </w:r>
      <w:ins w:id="261" w:author="Innovation" w:date="2021-12-14T21:28:00Z">
        <w:r w:rsidR="005F7637">
          <w:rPr>
            <w:rFonts w:ascii="PT Sans" w:hAnsi="PT Sans" w:cs="Arial"/>
            <w:bCs/>
            <w:sz w:val="20"/>
            <w:szCs w:val="20"/>
            <w:lang w:val="en-CA"/>
          </w:rPr>
          <w:fldChar w:fldCharType="end"/>
        </w:r>
        <w:r w:rsidR="005F7637">
          <w:rPr>
            <w:rFonts w:ascii="PT Sans" w:hAnsi="PT Sans" w:cs="Arial"/>
            <w:bCs/>
            <w:sz w:val="20"/>
            <w:szCs w:val="20"/>
            <w:lang w:val="en-CA"/>
          </w:rPr>
          <w:t xml:space="preserve"> </w:t>
        </w:r>
      </w:ins>
      <w:r w:rsidRPr="00B408AE">
        <w:rPr>
          <w:rFonts w:ascii="PT Sans" w:hAnsi="PT Sans" w:cs="Arial"/>
          <w:bCs/>
          <w:sz w:val="20"/>
          <w:szCs w:val="20"/>
          <w:lang w:val="en-CA"/>
        </w:rPr>
        <w:t xml:space="preserve"> </w:t>
      </w:r>
    </w:p>
    <w:p w14:paraId="75A0E135" w14:textId="77777777" w:rsidR="00DA4734" w:rsidRPr="00B408AE" w:rsidRDefault="00DA4734" w:rsidP="00DA4734">
      <w:pPr>
        <w:spacing w:line="240" w:lineRule="auto"/>
        <w:rPr>
          <w:rFonts w:ascii="PT Sans" w:hAnsi="PT Sans" w:cs="Arial"/>
          <w:bCs/>
          <w:sz w:val="20"/>
          <w:szCs w:val="20"/>
          <w:lang w:val="en-CA"/>
        </w:rPr>
      </w:pPr>
      <w:r w:rsidRPr="0029116E">
        <w:rPr>
          <w:rFonts w:ascii="PT Sans" w:hAnsi="PT Sans" w:cs="Arial"/>
          <w:bCs/>
          <w:noProof/>
          <w:sz w:val="20"/>
          <w:szCs w:val="20"/>
          <w:lang w:val="en-CA" w:eastAsia="en-CA"/>
        </w:rPr>
        <w:drawing>
          <wp:inline distT="0" distB="0" distL="0" distR="0" wp14:anchorId="683DC277" wp14:editId="245A4672">
            <wp:extent cx="121191" cy="123825"/>
            <wp:effectExtent l="19050" t="0" r="0" b="0"/>
            <wp:docPr id="8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B408AE">
        <w:rPr>
          <w:lang w:val="en-CA"/>
        </w:rPr>
        <w:t xml:space="preserve"> </w:t>
      </w:r>
      <w:r w:rsidR="00AD65F5">
        <w:fldChar w:fldCharType="begin"/>
      </w:r>
      <w:r w:rsidR="00AD65F5" w:rsidRPr="00AD65F5">
        <w:rPr>
          <w:lang w:val="en-CA"/>
          <w:rPrChange w:id="262" w:author="Innovation" w:date="2021-07-29T22:50:00Z">
            <w:rPr/>
          </w:rPrChange>
        </w:rPr>
        <w:instrText xml:space="preserve"> HYPERLINK "http://www.seo-ont.ca/" </w:instrText>
      </w:r>
      <w:r w:rsidR="00AD65F5">
        <w:fldChar w:fldCharType="separate"/>
      </w:r>
      <w:r w:rsidRPr="00B408AE">
        <w:rPr>
          <w:rStyle w:val="Hyperlink"/>
          <w:rFonts w:ascii="PT Sans" w:hAnsi="PT Sans" w:cs="Arial"/>
          <w:bCs/>
          <w:sz w:val="20"/>
          <w:szCs w:val="20"/>
          <w:lang w:val="en-CA"/>
        </w:rPr>
        <w:t>seo-ont.ca/</w:t>
      </w:r>
      <w:r w:rsidR="00AD65F5">
        <w:rPr>
          <w:rStyle w:val="Hyperlink"/>
          <w:rFonts w:ascii="PT Sans" w:hAnsi="PT Sans" w:cs="Arial"/>
          <w:bCs/>
          <w:sz w:val="20"/>
          <w:szCs w:val="20"/>
          <w:lang w:val="en-CA"/>
        </w:rPr>
        <w:fldChar w:fldCharType="end"/>
      </w:r>
    </w:p>
    <w:p w14:paraId="37EC99A1" w14:textId="77777777" w:rsidR="00DA4734" w:rsidRDefault="00DA4734" w:rsidP="00DA4734">
      <w:pPr>
        <w:spacing w:after="0" w:line="240" w:lineRule="auto"/>
        <w:rPr>
          <w:rFonts w:ascii="PT Sans" w:hAnsi="PT Sans"/>
          <w:color w:val="F8B121"/>
          <w:sz w:val="20"/>
        </w:rPr>
      </w:pPr>
      <w:r>
        <w:rPr>
          <w:rFonts w:ascii="Arial" w:hAnsi="Arial" w:cs="Arial"/>
          <w:noProof/>
          <w:color w:val="980000"/>
          <w:lang w:val="en-CA" w:eastAsia="en-CA"/>
        </w:rPr>
        <w:drawing>
          <wp:inline distT="0" distB="0" distL="0" distR="0" wp14:anchorId="364D3684" wp14:editId="4B313B25">
            <wp:extent cx="429172" cy="414866"/>
            <wp:effectExtent l="0" t="0" r="0" b="0"/>
            <wp:docPr id="301" name="Image 25" descr="https://lh4.googleusercontent.com/lWyCbu1uewvpKT3OpHmHDu2fE16u5lgWwqHTSUTGaGQoH2_v_1eE9FljB1nG8xPu42kTK-PW_otVqTB0x6Nulgj9x65lrekxGFgD_08g1DBrDwbcwDedlOpeHFzZIJyJs_3XZ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lWyCbu1uewvpKT3OpHmHDu2fE16u5lgWwqHTSUTGaGQoH2_v_1eE9FljB1nG8xPu42kTK-PW_otVqTB0x6Nulgj9x65lrekxGFgD_08g1DBrDwbcwDedlOpeHFzZIJyJs_3XZf0c"/>
                    <pic:cNvPicPr>
                      <a:picLocks noChangeAspect="1" noChangeArrowheads="1"/>
                    </pic:cNvPicPr>
                  </pic:nvPicPr>
                  <pic:blipFill>
                    <a:blip r:embed="rId110" cstate="print"/>
                    <a:srcRect/>
                    <a:stretch>
                      <a:fillRect/>
                    </a:stretch>
                  </pic:blipFill>
                  <pic:spPr bwMode="auto">
                    <a:xfrm>
                      <a:off x="0" y="0"/>
                      <a:ext cx="432963" cy="418530"/>
                    </a:xfrm>
                    <a:prstGeom prst="rect">
                      <a:avLst/>
                    </a:prstGeom>
                    <a:noFill/>
                    <a:ln w="9525">
                      <a:noFill/>
                      <a:miter lim="800000"/>
                      <a:headEnd/>
                      <a:tailEnd/>
                    </a:ln>
                  </pic:spPr>
                </pic:pic>
              </a:graphicData>
            </a:graphic>
          </wp:inline>
        </w:drawing>
      </w:r>
    </w:p>
    <w:p w14:paraId="0ACE7435" w14:textId="77777777" w:rsidR="00DA4734" w:rsidRPr="001E3D8B" w:rsidRDefault="00DA4734" w:rsidP="00DA4734">
      <w:pPr>
        <w:spacing w:after="0" w:line="240" w:lineRule="auto"/>
        <w:rPr>
          <w:rFonts w:ascii="PT Sans" w:hAnsi="PT Sans"/>
          <w:color w:val="009171"/>
          <w:sz w:val="20"/>
        </w:rPr>
      </w:pPr>
      <w:r w:rsidRPr="001E3D8B">
        <w:rPr>
          <w:rFonts w:ascii="PT Sans" w:hAnsi="PT Sans"/>
          <w:color w:val="009171"/>
          <w:sz w:val="20"/>
        </w:rPr>
        <w:t>Thunder Bay Multicultural Association</w:t>
      </w:r>
    </w:p>
    <w:p w14:paraId="11A75258" w14:textId="34A5BC8C" w:rsidR="005F7637" w:rsidRPr="005F7637" w:rsidRDefault="00DA4734" w:rsidP="005F7637">
      <w:pPr>
        <w:rPr>
          <w:ins w:id="263" w:author="Innovation" w:date="2021-12-14T21:26:00Z"/>
          <w:rFonts w:ascii="PT Sans" w:hAnsi="PT Sans"/>
          <w:sz w:val="20"/>
          <w:szCs w:val="20"/>
          <w:rPrChange w:id="264" w:author="Innovation" w:date="2021-12-14T21:26:00Z">
            <w:rPr>
              <w:ins w:id="265" w:author="Innovation" w:date="2021-12-14T21:26:00Z"/>
            </w:rPr>
          </w:rPrChange>
        </w:rPr>
      </w:pPr>
      <w:r w:rsidRPr="00CE4A60">
        <w:rPr>
          <w:rFonts w:ascii="PT Sans" w:hAnsi="PT Sans" w:cs="Arial"/>
          <w:bCs/>
          <w:sz w:val="20"/>
          <w:szCs w:val="20"/>
        </w:rPr>
        <w:t xml:space="preserve">TBMA facilite l’établissement des nouveaux arrivants, promeut le multiculturalisme et aide à éliminer le racisme grâce à une gamme complète de services, </w:t>
      </w:r>
      <w:ins w:id="266" w:author="Innovation" w:date="2021-12-14T21:25:00Z">
        <w:r w:rsidR="005F7637">
          <w:rPr>
            <w:rFonts w:ascii="PT Sans" w:hAnsi="PT Sans" w:cs="Arial"/>
            <w:bCs/>
            <w:sz w:val="20"/>
            <w:szCs w:val="20"/>
          </w:rPr>
          <w:t>d</w:t>
        </w:r>
      </w:ins>
      <w:del w:id="267" w:author="Innovation" w:date="2021-12-14T21:25:00Z">
        <w:r w:rsidRPr="00CE4A60" w:rsidDel="005F7637">
          <w:rPr>
            <w:rFonts w:ascii="PT Sans" w:hAnsi="PT Sans" w:cs="Arial"/>
            <w:bCs/>
            <w:sz w:val="20"/>
            <w:szCs w:val="20"/>
          </w:rPr>
          <w:delText>l</w:delText>
        </w:r>
      </w:del>
      <w:r w:rsidRPr="00CE4A60">
        <w:rPr>
          <w:rFonts w:ascii="PT Sans" w:hAnsi="PT Sans" w:cs="Arial"/>
          <w:bCs/>
          <w:sz w:val="20"/>
          <w:szCs w:val="20"/>
        </w:rPr>
        <w:t>'engagement</w:t>
      </w:r>
      <w:ins w:id="268" w:author="Innovation" w:date="2021-12-14T21:25:00Z">
        <w:r w:rsidR="005F7637">
          <w:rPr>
            <w:rFonts w:ascii="PT Sans" w:hAnsi="PT Sans" w:cs="Arial"/>
            <w:bCs/>
            <w:sz w:val="20"/>
            <w:szCs w:val="20"/>
          </w:rPr>
          <w:t>s</w:t>
        </w:r>
      </w:ins>
      <w:r w:rsidRPr="00CE4A60">
        <w:rPr>
          <w:rFonts w:ascii="PT Sans" w:hAnsi="PT Sans" w:cs="Arial"/>
          <w:bCs/>
          <w:sz w:val="20"/>
          <w:szCs w:val="20"/>
        </w:rPr>
        <w:t xml:space="preserve"> et le développement communautaire. </w:t>
      </w:r>
      <w:ins w:id="269" w:author="Innovation" w:date="2021-12-14T21:26:00Z">
        <w:r w:rsidR="005F7637">
          <w:rPr>
            <w:rFonts w:ascii="PT Sans" w:hAnsi="PT Sans"/>
            <w:sz w:val="20"/>
            <w:szCs w:val="20"/>
          </w:rPr>
          <w:t>L’association offre aux nouveaux arrivants des services de traduction de documents, des ateliers de sensibilisation sur la discrimination et l’interculturalité</w:t>
        </w:r>
        <w:r w:rsidR="005F7637" w:rsidRPr="006B3BF2">
          <w:rPr>
            <w:rFonts w:ascii="PT Sans" w:hAnsi="PT Sans"/>
            <w:sz w:val="20"/>
            <w:szCs w:val="20"/>
          </w:rPr>
          <w:t xml:space="preserve">, </w:t>
        </w:r>
        <w:r w:rsidR="005F7637">
          <w:rPr>
            <w:rFonts w:ascii="PT Sans" w:hAnsi="PT Sans"/>
            <w:sz w:val="20"/>
            <w:szCs w:val="20"/>
          </w:rPr>
          <w:t xml:space="preserve">des activités pour se préparer à l’examen de citoyenneté, du mentorat pour les jeunes de 12 à 25 ans. La TBMA organise aussi des groupes et ateliers de conversations et de prononciation en anglais. Les services en français sont disponibles seulement sur demande. </w:t>
        </w:r>
      </w:ins>
    </w:p>
    <w:p w14:paraId="2D4CCA01" w14:textId="13BC4BD6" w:rsidR="00DA4734" w:rsidRPr="00CE4A60" w:rsidRDefault="00DA4734" w:rsidP="00DA4734">
      <w:pPr>
        <w:spacing w:line="240" w:lineRule="auto"/>
        <w:rPr>
          <w:rFonts w:ascii="PT Sans" w:hAnsi="PT Sans" w:cs="Arial"/>
          <w:bCs/>
          <w:sz w:val="20"/>
          <w:szCs w:val="20"/>
        </w:rPr>
      </w:pPr>
      <w:del w:id="270" w:author="Innovation" w:date="2021-12-14T21:26:00Z">
        <w:r w:rsidRPr="00CE4A60" w:rsidDel="005F7637">
          <w:rPr>
            <w:rFonts w:ascii="PT Sans" w:hAnsi="PT Sans" w:cs="Arial"/>
            <w:bCs/>
            <w:sz w:val="20"/>
            <w:szCs w:val="20"/>
          </w:rPr>
          <w:delText>L’association fourni</w:delText>
        </w:r>
        <w:r w:rsidR="00281B39" w:rsidDel="005F7637">
          <w:rPr>
            <w:rFonts w:ascii="PT Sans" w:hAnsi="PT Sans" w:cs="Arial"/>
            <w:bCs/>
            <w:sz w:val="20"/>
            <w:szCs w:val="20"/>
          </w:rPr>
          <w:delText>t</w:delText>
        </w:r>
        <w:r w:rsidRPr="00CE4A60" w:rsidDel="005F7637">
          <w:rPr>
            <w:rFonts w:ascii="PT Sans" w:hAnsi="PT Sans" w:cs="Arial"/>
            <w:bCs/>
            <w:sz w:val="20"/>
            <w:szCs w:val="20"/>
          </w:rPr>
          <w:delText xml:space="preserve"> des services </w:delText>
        </w:r>
        <w:r w:rsidDel="005F7637">
          <w:rPr>
            <w:rFonts w:ascii="PT Sans" w:hAnsi="PT Sans" w:cs="Arial"/>
            <w:bCs/>
            <w:sz w:val="20"/>
            <w:szCs w:val="20"/>
          </w:rPr>
          <w:delText xml:space="preserve">d’établissement, </w:delText>
        </w:r>
        <w:r w:rsidRPr="00CE4A60" w:rsidDel="005F7637">
          <w:rPr>
            <w:rFonts w:ascii="PT Sans" w:hAnsi="PT Sans" w:cs="Arial"/>
            <w:bCs/>
            <w:sz w:val="20"/>
            <w:szCs w:val="20"/>
          </w:rPr>
          <w:delText>d'information, d'orientation et de référence pour aider et accompagner les nouveaux arrivants à bien s’établir. Des services sont disponibles en français sur demande. Il faut les contacter à l'avance pour un rendez-vous.</w:delText>
        </w:r>
        <w:r w:rsidRPr="00CE4A60" w:rsidDel="005F7637">
          <w:rPr>
            <w:rFonts w:ascii="PT Sans" w:hAnsi="PT Sans" w:cs="Arial"/>
            <w:b/>
            <w:bCs/>
            <w:sz w:val="20"/>
            <w:szCs w:val="20"/>
          </w:rPr>
          <w:delText xml:space="preserve"> </w:delText>
        </w:r>
      </w:del>
    </w:p>
    <w:p w14:paraId="75EE5D67" w14:textId="77777777" w:rsidR="00DA4734" w:rsidRPr="00B408AE" w:rsidRDefault="00DA4734" w:rsidP="00DA4734">
      <w:pPr>
        <w:spacing w:after="0" w:line="240" w:lineRule="auto"/>
        <w:rPr>
          <w:rFonts w:ascii="PT Sans" w:hAnsi="PT Sans" w:cs="Arial"/>
          <w:bCs/>
          <w:sz w:val="20"/>
          <w:szCs w:val="20"/>
          <w:lang w:val="en-CA"/>
        </w:rPr>
      </w:pPr>
      <w:r w:rsidRPr="000954BF">
        <w:rPr>
          <w:rFonts w:ascii="PT Sans" w:hAnsi="PT Sans" w:cs="Arial"/>
          <w:bCs/>
          <w:noProof/>
          <w:sz w:val="20"/>
          <w:szCs w:val="20"/>
          <w:lang w:val="en-CA" w:eastAsia="en-CA"/>
        </w:rPr>
        <w:drawing>
          <wp:inline distT="0" distB="0" distL="0" distR="0" wp14:anchorId="3AB6E870" wp14:editId="15FFDD0B">
            <wp:extent cx="104775" cy="110596"/>
            <wp:effectExtent l="19050" t="0" r="9525" b="0"/>
            <wp:docPr id="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B408AE">
        <w:rPr>
          <w:rFonts w:ascii="PT Sans" w:hAnsi="PT Sans" w:cs="Arial"/>
          <w:bCs/>
          <w:sz w:val="20"/>
          <w:szCs w:val="20"/>
          <w:lang w:val="en-CA"/>
        </w:rPr>
        <w:t xml:space="preserve"> 807 345-0551</w:t>
      </w:r>
    </w:p>
    <w:p w14:paraId="54823ED7" w14:textId="77777777" w:rsidR="00DA4734" w:rsidRPr="00B408AE" w:rsidRDefault="00DA4734" w:rsidP="00DA4734">
      <w:pPr>
        <w:spacing w:after="0" w:line="240" w:lineRule="auto"/>
        <w:rPr>
          <w:rFonts w:ascii="PT Sans" w:hAnsi="PT Sans" w:cs="Arial"/>
          <w:bCs/>
          <w:sz w:val="20"/>
          <w:szCs w:val="20"/>
          <w:lang w:val="en-CA"/>
        </w:rPr>
      </w:pPr>
      <w:r w:rsidRPr="0029116E">
        <w:rPr>
          <w:rFonts w:ascii="PT Sans" w:hAnsi="PT Sans" w:cs="Arial"/>
          <w:bCs/>
          <w:noProof/>
          <w:sz w:val="20"/>
          <w:szCs w:val="20"/>
          <w:lang w:val="en-CA" w:eastAsia="en-CA"/>
        </w:rPr>
        <w:drawing>
          <wp:inline distT="0" distB="0" distL="0" distR="0" wp14:anchorId="13CFA5FF" wp14:editId="201FE78E">
            <wp:extent cx="106680" cy="133350"/>
            <wp:effectExtent l="19050" t="0" r="7620" b="0"/>
            <wp:docPr id="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B408AE">
        <w:rPr>
          <w:rFonts w:ascii="PT Sans" w:hAnsi="PT Sans" w:cs="Arial"/>
          <w:bCs/>
          <w:sz w:val="20"/>
          <w:szCs w:val="20"/>
          <w:lang w:val="en-CA"/>
        </w:rPr>
        <w:t xml:space="preserve"> 807 345-0173</w:t>
      </w:r>
    </w:p>
    <w:p w14:paraId="23B192DA" w14:textId="77777777" w:rsidR="00DA4734" w:rsidRDefault="00DA4734" w:rsidP="00DA4734">
      <w:pPr>
        <w:spacing w:after="0" w:line="240" w:lineRule="auto"/>
        <w:ind w:left="284" w:hanging="284"/>
        <w:rPr>
          <w:rFonts w:ascii="PT Sans" w:hAnsi="PT Sans" w:cs="Arial"/>
          <w:bCs/>
          <w:sz w:val="20"/>
          <w:szCs w:val="20"/>
          <w:lang w:val="en-CA"/>
        </w:rPr>
      </w:pPr>
      <w:r w:rsidRPr="0029116E">
        <w:rPr>
          <w:rFonts w:ascii="PT Sans" w:hAnsi="PT Sans" w:cs="Arial"/>
          <w:bCs/>
          <w:noProof/>
          <w:sz w:val="20"/>
          <w:szCs w:val="20"/>
          <w:lang w:val="en-CA" w:eastAsia="en-CA"/>
        </w:rPr>
        <w:drawing>
          <wp:inline distT="0" distB="0" distL="0" distR="0" wp14:anchorId="0302E3BE" wp14:editId="20E7A97F">
            <wp:extent cx="109220" cy="133350"/>
            <wp:effectExtent l="19050" t="0" r="5080" b="0"/>
            <wp:docPr id="9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29116E">
        <w:rPr>
          <w:rFonts w:ascii="PT Sans" w:hAnsi="PT Sans" w:cs="Arial"/>
          <w:bCs/>
          <w:sz w:val="20"/>
          <w:szCs w:val="20"/>
          <w:lang w:val="en-CA"/>
        </w:rPr>
        <w:t xml:space="preserve"> 17 </w:t>
      </w:r>
      <w:r w:rsidR="00DA59DD">
        <w:rPr>
          <w:rFonts w:ascii="PT Sans" w:hAnsi="PT Sans" w:cs="Arial"/>
          <w:bCs/>
          <w:sz w:val="20"/>
          <w:szCs w:val="20"/>
          <w:lang w:val="en-CA"/>
        </w:rPr>
        <w:t xml:space="preserve">rue </w:t>
      </w:r>
      <w:r w:rsidRPr="0029116E">
        <w:rPr>
          <w:rFonts w:ascii="PT Sans" w:hAnsi="PT Sans" w:cs="Arial"/>
          <w:bCs/>
          <w:sz w:val="20"/>
          <w:szCs w:val="20"/>
          <w:lang w:val="en-CA"/>
        </w:rPr>
        <w:t>Court Nord, Thunder Bay, ON, P7A 4T4</w:t>
      </w:r>
    </w:p>
    <w:p w14:paraId="6E5B7961" w14:textId="77777777" w:rsidR="00DA4734" w:rsidRPr="00815228" w:rsidRDefault="00DA4734" w:rsidP="00DA4734">
      <w:pPr>
        <w:spacing w:after="0" w:line="240" w:lineRule="auto"/>
        <w:ind w:left="284" w:hanging="284"/>
        <w:rPr>
          <w:rFonts w:ascii="PT Sans" w:hAnsi="PT Sans" w:cs="Arial"/>
          <w:bCs/>
          <w:sz w:val="20"/>
          <w:szCs w:val="20"/>
          <w:rPrChange w:id="271" w:author="Innovation" w:date="2021-08-13T14:40:00Z">
            <w:rPr>
              <w:rFonts w:ascii="PT Sans" w:hAnsi="PT Sans" w:cs="Arial"/>
              <w:bCs/>
              <w:sz w:val="20"/>
              <w:szCs w:val="20"/>
              <w:lang w:val="en-CA"/>
            </w:rPr>
          </w:rPrChange>
        </w:rPr>
      </w:pPr>
      <w:r w:rsidRPr="00DA4734">
        <w:rPr>
          <w:rFonts w:ascii="PT Sans" w:hAnsi="PT Sans" w:cs="Arial"/>
          <w:bCs/>
          <w:noProof/>
          <w:sz w:val="20"/>
          <w:szCs w:val="20"/>
          <w:lang w:val="en-CA" w:eastAsia="en-CA"/>
        </w:rPr>
        <w:drawing>
          <wp:inline distT="0" distB="0" distL="0" distR="0" wp14:anchorId="725E2CD3" wp14:editId="21EA9AA2">
            <wp:extent cx="118556" cy="123825"/>
            <wp:effectExtent l="19050" t="0" r="0" b="0"/>
            <wp:docPr id="3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815228">
        <w:rPr>
          <w:rFonts w:ascii="PT Sans" w:hAnsi="PT Sans" w:cs="Arial"/>
          <w:bCs/>
          <w:sz w:val="20"/>
          <w:szCs w:val="20"/>
          <w:rPrChange w:id="272" w:author="Innovation" w:date="2021-08-13T14:40:00Z">
            <w:rPr>
              <w:rFonts w:ascii="PT Sans" w:hAnsi="PT Sans" w:cs="Arial"/>
              <w:bCs/>
              <w:sz w:val="20"/>
              <w:szCs w:val="20"/>
              <w:lang w:val="en-CA"/>
            </w:rPr>
          </w:rPrChange>
        </w:rPr>
        <w:t xml:space="preserve"> joyg@thunderbay.org</w:t>
      </w:r>
    </w:p>
    <w:p w14:paraId="464C6351" w14:textId="77777777" w:rsidR="00DA4734" w:rsidRPr="00815228" w:rsidRDefault="00DA4734" w:rsidP="002C41CB">
      <w:pPr>
        <w:spacing w:after="0" w:line="240" w:lineRule="auto"/>
        <w:rPr>
          <w:rFonts w:ascii="PT Sans" w:hAnsi="PT Sans" w:cs="Arial"/>
          <w:bCs/>
          <w:color w:val="009171"/>
          <w:sz w:val="20"/>
          <w:szCs w:val="20"/>
          <w:rPrChange w:id="273" w:author="Innovation" w:date="2021-08-13T14:40:00Z">
            <w:rPr>
              <w:rFonts w:ascii="PT Sans" w:hAnsi="PT Sans" w:cs="Arial"/>
              <w:bCs/>
              <w:color w:val="009171"/>
              <w:sz w:val="20"/>
              <w:szCs w:val="20"/>
              <w:lang w:val="en-CA"/>
            </w:rPr>
          </w:rPrChange>
        </w:rPr>
      </w:pPr>
      <w:r w:rsidRPr="0029116E">
        <w:rPr>
          <w:rFonts w:ascii="PT Sans" w:hAnsi="PT Sans" w:cs="Arial"/>
          <w:bCs/>
          <w:noProof/>
          <w:color w:val="009171"/>
          <w:sz w:val="20"/>
          <w:szCs w:val="20"/>
          <w:lang w:val="en-CA" w:eastAsia="en-CA"/>
        </w:rPr>
        <w:drawing>
          <wp:inline distT="0" distB="0" distL="0" distR="0" wp14:anchorId="403AF59E" wp14:editId="30ED9427">
            <wp:extent cx="121191" cy="123825"/>
            <wp:effectExtent l="19050" t="0" r="0" b="0"/>
            <wp:docPr id="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815228">
        <w:rPr>
          <w:color w:val="009171"/>
          <w:rPrChange w:id="274" w:author="Innovation" w:date="2021-08-13T14:40:00Z">
            <w:rPr>
              <w:color w:val="009171"/>
              <w:lang w:val="en-CA"/>
            </w:rPr>
          </w:rPrChange>
        </w:rPr>
        <w:t xml:space="preserve"> </w:t>
      </w:r>
      <w:r w:rsidR="00AD65F5">
        <w:fldChar w:fldCharType="begin"/>
      </w:r>
      <w:r w:rsidR="00AD65F5" w:rsidRPr="00815228">
        <w:instrText xml:space="preserve"> HYPERLINK "http://www.thunderbay.org/" </w:instrText>
      </w:r>
      <w:r w:rsidR="00AD65F5">
        <w:fldChar w:fldCharType="separate"/>
      </w:r>
      <w:r w:rsidRPr="00815228">
        <w:rPr>
          <w:rStyle w:val="Hyperlink"/>
          <w:rFonts w:ascii="PT Sans" w:hAnsi="PT Sans" w:cs="Arial"/>
          <w:bCs/>
          <w:color w:val="0070C0"/>
          <w:sz w:val="20"/>
          <w:szCs w:val="20"/>
          <w:rPrChange w:id="275" w:author="Innovation" w:date="2021-08-13T14:40:00Z">
            <w:rPr>
              <w:rStyle w:val="Hyperlink"/>
              <w:rFonts w:ascii="PT Sans" w:hAnsi="PT Sans" w:cs="Arial"/>
              <w:bCs/>
              <w:color w:val="0070C0"/>
              <w:sz w:val="20"/>
              <w:szCs w:val="20"/>
              <w:lang w:val="en-CA"/>
            </w:rPr>
          </w:rPrChange>
        </w:rPr>
        <w:t>thunderbay.org/</w:t>
      </w:r>
      <w:r w:rsidR="00AD65F5">
        <w:rPr>
          <w:rStyle w:val="Hyperlink"/>
          <w:rFonts w:ascii="PT Sans" w:hAnsi="PT Sans" w:cs="Arial"/>
          <w:bCs/>
          <w:color w:val="0070C0"/>
          <w:sz w:val="20"/>
          <w:szCs w:val="20"/>
          <w:lang w:val="en-CA"/>
        </w:rPr>
        <w:fldChar w:fldCharType="end"/>
      </w:r>
      <w:r w:rsidRPr="00815228">
        <w:rPr>
          <w:rFonts w:ascii="PT Sans" w:hAnsi="PT Sans" w:cs="Arial"/>
          <w:bCs/>
          <w:color w:val="009171"/>
          <w:sz w:val="20"/>
          <w:szCs w:val="20"/>
          <w:rPrChange w:id="276" w:author="Innovation" w:date="2021-08-13T14:40:00Z">
            <w:rPr>
              <w:rFonts w:ascii="PT Sans" w:hAnsi="PT Sans" w:cs="Arial"/>
              <w:bCs/>
              <w:color w:val="009171"/>
              <w:sz w:val="20"/>
              <w:szCs w:val="20"/>
              <w:lang w:val="en-CA"/>
            </w:rPr>
          </w:rPrChange>
        </w:rPr>
        <w:t xml:space="preserve"> </w:t>
      </w:r>
    </w:p>
    <w:p w14:paraId="7B8AF59C" w14:textId="77777777" w:rsidR="00DA4734" w:rsidRPr="001E3D8B" w:rsidRDefault="00DA4734" w:rsidP="00DA4734">
      <w:pPr>
        <w:spacing w:after="0" w:line="240" w:lineRule="auto"/>
        <w:rPr>
          <w:rFonts w:ascii="PT Sans" w:hAnsi="PT Sans"/>
          <w:b/>
          <w:color w:val="009171"/>
          <w:sz w:val="28"/>
        </w:rPr>
      </w:pPr>
      <w:bookmarkStart w:id="277" w:name="programmeimmigration"/>
      <w:r w:rsidRPr="001E3D8B">
        <w:rPr>
          <w:rFonts w:ascii="PT Sans" w:hAnsi="PT Sans"/>
          <w:b/>
          <w:color w:val="009171"/>
          <w:sz w:val="28"/>
        </w:rPr>
        <w:t>Programmes d’immigration</w:t>
      </w:r>
    </w:p>
    <w:bookmarkEnd w:id="277"/>
    <w:p w14:paraId="1CFD640D" w14:textId="77777777" w:rsidR="00DA4734" w:rsidRPr="001E3D8B" w:rsidRDefault="00DA4734" w:rsidP="002C41CB">
      <w:pPr>
        <w:spacing w:after="0" w:line="240" w:lineRule="auto"/>
        <w:rPr>
          <w:rFonts w:ascii="PT Sans" w:hAnsi="PT Sans"/>
          <w:b/>
          <w:color w:val="009171"/>
          <w:sz w:val="20"/>
          <w:szCs w:val="20"/>
        </w:rPr>
      </w:pPr>
      <w:r w:rsidRPr="0029116E">
        <w:rPr>
          <w:rFonts w:ascii="PT Sans" w:hAnsi="PT Sans" w:cs="Arial"/>
          <w:sz w:val="20"/>
          <w:szCs w:val="20"/>
        </w:rPr>
        <w:t>Le</w:t>
      </w:r>
      <w:r w:rsidRPr="001E3D8B">
        <w:rPr>
          <w:rFonts w:ascii="PT Sans" w:hAnsi="PT Sans" w:cs="Arial"/>
          <w:color w:val="009171"/>
          <w:sz w:val="20"/>
          <w:szCs w:val="20"/>
        </w:rPr>
        <w:t xml:space="preserve"> </w:t>
      </w:r>
      <w:hyperlink r:id="rId111" w:history="1">
        <w:r w:rsidRPr="001E3D8B">
          <w:rPr>
            <w:rFonts w:ascii="PT Sans" w:hAnsi="PT Sans" w:cs="Arial"/>
            <w:color w:val="009171"/>
            <w:sz w:val="20"/>
            <w:szCs w:val="20"/>
            <w:u w:val="single"/>
          </w:rPr>
          <w:t>gouvernement fédéral canadien</w:t>
        </w:r>
      </w:hyperlink>
      <w:r w:rsidRPr="001E3D8B">
        <w:rPr>
          <w:rFonts w:ascii="PT Sans" w:hAnsi="PT Sans" w:cs="Arial"/>
          <w:color w:val="009171"/>
          <w:sz w:val="20"/>
          <w:szCs w:val="20"/>
        </w:rPr>
        <w:t xml:space="preserve"> </w:t>
      </w:r>
      <w:r w:rsidRPr="0029116E">
        <w:rPr>
          <w:rFonts w:ascii="PT Sans" w:hAnsi="PT Sans" w:cs="Arial"/>
          <w:sz w:val="20"/>
          <w:szCs w:val="20"/>
        </w:rPr>
        <w:t>et le</w:t>
      </w:r>
      <w:r w:rsidRPr="001E3D8B">
        <w:rPr>
          <w:rFonts w:ascii="PT Sans" w:hAnsi="PT Sans" w:cs="Arial"/>
          <w:color w:val="009171"/>
          <w:sz w:val="20"/>
          <w:szCs w:val="20"/>
        </w:rPr>
        <w:t xml:space="preserve"> </w:t>
      </w:r>
      <w:hyperlink r:id="rId112" w:history="1">
        <w:r w:rsidRPr="001E3D8B">
          <w:rPr>
            <w:rFonts w:ascii="PT Sans" w:hAnsi="PT Sans" w:cs="Arial"/>
            <w:color w:val="009171"/>
            <w:sz w:val="20"/>
            <w:szCs w:val="20"/>
            <w:u w:val="single"/>
          </w:rPr>
          <w:t>gouvernement provincial ontarien</w:t>
        </w:r>
      </w:hyperlink>
      <w:r w:rsidRPr="001E3D8B">
        <w:rPr>
          <w:rFonts w:ascii="PT Sans" w:hAnsi="PT Sans" w:cs="Arial"/>
          <w:color w:val="009171"/>
          <w:sz w:val="20"/>
          <w:szCs w:val="20"/>
        </w:rPr>
        <w:t xml:space="preserve"> </w:t>
      </w:r>
      <w:r w:rsidRPr="0029116E">
        <w:rPr>
          <w:rFonts w:ascii="PT Sans" w:hAnsi="PT Sans" w:cs="Arial"/>
          <w:sz w:val="20"/>
          <w:szCs w:val="20"/>
        </w:rPr>
        <w:t>offrent plusieurs programmes pour permettre aux nouveaux arrivants de venir s’établir dans le Nord-Ouest de l’Ontario. Vous trouverez ci-dessous</w:t>
      </w:r>
      <w:r w:rsidRPr="001E3D8B">
        <w:rPr>
          <w:rFonts w:ascii="PT Sans" w:hAnsi="PT Sans" w:cs="Arial"/>
          <w:color w:val="009171"/>
          <w:sz w:val="20"/>
          <w:szCs w:val="20"/>
        </w:rPr>
        <w:t xml:space="preserve"> </w:t>
      </w:r>
      <w:r w:rsidRPr="0029116E">
        <w:rPr>
          <w:rFonts w:ascii="PT Sans" w:hAnsi="PT Sans" w:cs="Arial"/>
          <w:sz w:val="20"/>
          <w:szCs w:val="20"/>
        </w:rPr>
        <w:t>une liste des principaux programmes à la disposition des immigrants.</w:t>
      </w:r>
    </w:p>
    <w:p w14:paraId="3FF3FC4C" w14:textId="77777777" w:rsidR="00DA4734" w:rsidRPr="001E3D8B" w:rsidRDefault="003A7C92" w:rsidP="002C41CB">
      <w:pPr>
        <w:spacing w:before="240" w:line="240" w:lineRule="auto"/>
        <w:rPr>
          <w:rFonts w:ascii="PT Sans" w:hAnsi="PT Sans"/>
          <w:color w:val="009171"/>
          <w:sz w:val="20"/>
        </w:rPr>
      </w:pPr>
      <w:hyperlink r:id="rId113" w:history="1">
        <w:r w:rsidR="00DA4734" w:rsidRPr="001E3D8B">
          <w:rPr>
            <w:rStyle w:val="Hyperlink"/>
            <w:rFonts w:ascii="PT Sans" w:hAnsi="PT Sans"/>
            <w:color w:val="009171"/>
            <w:sz w:val="20"/>
          </w:rPr>
          <w:t>Entrée Express - Programme des travailleurs qualifiés</w:t>
        </w:r>
      </w:hyperlink>
    </w:p>
    <w:p w14:paraId="0E22C495" w14:textId="77777777" w:rsidR="00DA4734" w:rsidRPr="001E3D8B" w:rsidRDefault="003A7C92" w:rsidP="00DA4734">
      <w:pPr>
        <w:spacing w:line="240" w:lineRule="auto"/>
        <w:rPr>
          <w:rFonts w:ascii="PT Sans" w:hAnsi="PT Sans"/>
          <w:color w:val="009171"/>
          <w:sz w:val="20"/>
        </w:rPr>
      </w:pPr>
      <w:hyperlink r:id="rId114" w:history="1">
        <w:r w:rsidR="00DA4734" w:rsidRPr="001E3D8B">
          <w:rPr>
            <w:rStyle w:val="Hyperlink"/>
            <w:rFonts w:ascii="PT Sans" w:hAnsi="PT Sans"/>
            <w:color w:val="009171"/>
            <w:sz w:val="20"/>
          </w:rPr>
          <w:t>Entrée Express - Programme des travailleurs de métiers spécialisés</w:t>
        </w:r>
      </w:hyperlink>
    </w:p>
    <w:p w14:paraId="66DC3ADA" w14:textId="77777777" w:rsidR="00DA4734" w:rsidRPr="001E3D8B" w:rsidRDefault="003A7C92" w:rsidP="00DA4734">
      <w:pPr>
        <w:spacing w:line="240" w:lineRule="auto"/>
        <w:rPr>
          <w:rFonts w:ascii="PT Sans" w:hAnsi="PT Sans"/>
          <w:color w:val="009171"/>
          <w:sz w:val="20"/>
        </w:rPr>
      </w:pPr>
      <w:hyperlink r:id="rId115" w:history="1">
        <w:r w:rsidR="00DA4734" w:rsidRPr="001E3D8B">
          <w:rPr>
            <w:rStyle w:val="Hyperlink"/>
            <w:rFonts w:ascii="PT Sans" w:hAnsi="PT Sans"/>
            <w:color w:val="009171"/>
            <w:sz w:val="20"/>
          </w:rPr>
          <w:t>Entrée Express - Catégorie de l’expérience canadienne</w:t>
        </w:r>
      </w:hyperlink>
      <w:hyperlink r:id="rId116" w:history="1">
        <w:r w:rsidR="00DA4734" w:rsidRPr="001E3D8B">
          <w:rPr>
            <w:rStyle w:val="Hyperlink"/>
            <w:rFonts w:ascii="PT Sans" w:hAnsi="PT Sans"/>
            <w:color w:val="009171"/>
            <w:sz w:val="20"/>
          </w:rPr>
          <w:t xml:space="preserve"> </w:t>
        </w:r>
      </w:hyperlink>
    </w:p>
    <w:p w14:paraId="29CABC46" w14:textId="77777777" w:rsidR="004F18E8" w:rsidRPr="008D6D88" w:rsidRDefault="003A7C92" w:rsidP="004F18E8">
      <w:pPr>
        <w:spacing w:after="240"/>
        <w:rPr>
          <w:rFonts w:ascii="PT Sans" w:hAnsi="PT Sans"/>
          <w:color w:val="009171"/>
          <w:sz w:val="20"/>
        </w:rPr>
      </w:pPr>
      <w:hyperlink r:id="rId117" w:history="1">
        <w:r w:rsidR="004F18E8" w:rsidRPr="008D6D88">
          <w:rPr>
            <w:rStyle w:val="Hyperlink"/>
            <w:rFonts w:ascii="PT Sans" w:hAnsi="PT Sans"/>
            <w:color w:val="009171"/>
            <w:sz w:val="20"/>
          </w:rPr>
          <w:t>Expérience internationale Canada</w:t>
        </w:r>
      </w:hyperlink>
    </w:p>
    <w:p w14:paraId="61A5A5AA" w14:textId="77777777" w:rsidR="00DA4734" w:rsidRPr="001E3D8B" w:rsidRDefault="003A7C92" w:rsidP="00DA4734">
      <w:pPr>
        <w:spacing w:line="240" w:lineRule="auto"/>
        <w:rPr>
          <w:rFonts w:ascii="PT Sans" w:hAnsi="PT Sans"/>
          <w:color w:val="009171"/>
          <w:sz w:val="20"/>
        </w:rPr>
      </w:pPr>
      <w:hyperlink r:id="rId118" w:history="1">
        <w:r w:rsidR="00DA4734" w:rsidRPr="001E3D8B">
          <w:rPr>
            <w:rStyle w:val="Hyperlink"/>
            <w:rFonts w:ascii="PT Sans" w:hAnsi="PT Sans"/>
            <w:color w:val="009171"/>
            <w:sz w:val="20"/>
          </w:rPr>
          <w:t>Mobilité francophone</w:t>
        </w:r>
      </w:hyperlink>
    </w:p>
    <w:p w14:paraId="2AD15B9A" w14:textId="77777777" w:rsidR="00DA4734" w:rsidRPr="001E3D8B" w:rsidRDefault="003A7C92" w:rsidP="00DA4734">
      <w:pPr>
        <w:spacing w:line="240" w:lineRule="auto"/>
        <w:rPr>
          <w:rFonts w:ascii="PT Sans" w:hAnsi="PT Sans"/>
          <w:color w:val="009171"/>
          <w:sz w:val="20"/>
        </w:rPr>
      </w:pPr>
      <w:hyperlink r:id="rId119" w:history="1">
        <w:r w:rsidR="00DA4734" w:rsidRPr="001E3D8B">
          <w:rPr>
            <w:rStyle w:val="Hyperlink"/>
            <w:rFonts w:ascii="PT Sans" w:hAnsi="PT Sans"/>
            <w:color w:val="009171"/>
            <w:sz w:val="20"/>
          </w:rPr>
          <w:t>Parrainage d’un membre de la famille</w:t>
        </w:r>
      </w:hyperlink>
    </w:p>
    <w:p w14:paraId="3CB3EB8D" w14:textId="77777777" w:rsidR="00DA4734" w:rsidRPr="001E3D8B" w:rsidRDefault="003A7C92" w:rsidP="00DA4734">
      <w:pPr>
        <w:spacing w:line="240" w:lineRule="auto"/>
        <w:rPr>
          <w:rFonts w:ascii="PT Sans" w:hAnsi="PT Sans"/>
          <w:color w:val="009171"/>
          <w:sz w:val="20"/>
        </w:rPr>
      </w:pPr>
      <w:hyperlink r:id="rId120" w:history="1">
        <w:r w:rsidR="00DA4734" w:rsidRPr="001E3D8B">
          <w:rPr>
            <w:rStyle w:val="Hyperlink"/>
            <w:rFonts w:ascii="PT Sans" w:hAnsi="PT Sans"/>
            <w:color w:val="009171"/>
            <w:sz w:val="20"/>
          </w:rPr>
          <w:t>Permis d’études</w:t>
        </w:r>
      </w:hyperlink>
    </w:p>
    <w:p w14:paraId="5D605A6F" w14:textId="77777777" w:rsidR="00DA4734" w:rsidRPr="001E3D8B" w:rsidRDefault="003A7C92" w:rsidP="00DA4734">
      <w:pPr>
        <w:spacing w:line="240" w:lineRule="auto"/>
        <w:rPr>
          <w:rFonts w:ascii="PT Sans" w:hAnsi="PT Sans"/>
          <w:color w:val="009171"/>
          <w:sz w:val="20"/>
        </w:rPr>
      </w:pPr>
      <w:hyperlink r:id="rId121" w:history="1">
        <w:r w:rsidR="00DA4734" w:rsidRPr="001E3D8B">
          <w:rPr>
            <w:rStyle w:val="Hyperlink"/>
            <w:rFonts w:ascii="PT Sans" w:hAnsi="PT Sans"/>
            <w:color w:val="009171"/>
            <w:sz w:val="20"/>
          </w:rPr>
          <w:t>Permis de travail postdiplôme</w:t>
        </w:r>
      </w:hyperlink>
    </w:p>
    <w:p w14:paraId="547A48D6" w14:textId="77777777" w:rsidR="00DA4734" w:rsidRPr="001E3D8B" w:rsidRDefault="003A7C92" w:rsidP="00DA4734">
      <w:pPr>
        <w:spacing w:line="240" w:lineRule="auto"/>
        <w:rPr>
          <w:rFonts w:ascii="PT Sans" w:hAnsi="PT Sans"/>
          <w:color w:val="009171"/>
          <w:sz w:val="20"/>
        </w:rPr>
      </w:pPr>
      <w:hyperlink r:id="rId122" w:history="1">
        <w:r w:rsidR="00DA4734" w:rsidRPr="001E3D8B">
          <w:rPr>
            <w:rStyle w:val="Hyperlink"/>
            <w:rFonts w:ascii="PT Sans" w:hAnsi="PT Sans"/>
            <w:color w:val="009171"/>
            <w:sz w:val="20"/>
          </w:rPr>
          <w:t>Programme de VISA pour démarrage d’entreprise</w:t>
        </w:r>
      </w:hyperlink>
    </w:p>
    <w:p w14:paraId="724924E3" w14:textId="77777777" w:rsidR="00DA4734" w:rsidRPr="001E3D8B" w:rsidRDefault="003A7C92" w:rsidP="00DA4734">
      <w:pPr>
        <w:spacing w:line="240" w:lineRule="auto"/>
        <w:rPr>
          <w:rFonts w:ascii="PT Sans" w:hAnsi="PT Sans"/>
          <w:color w:val="009171"/>
          <w:sz w:val="20"/>
        </w:rPr>
      </w:pPr>
      <w:hyperlink r:id="rId123" w:history="1">
        <w:r w:rsidR="00DA4734" w:rsidRPr="001E3D8B">
          <w:rPr>
            <w:rStyle w:val="Hyperlink"/>
            <w:rFonts w:ascii="PT Sans" w:hAnsi="PT Sans"/>
            <w:color w:val="009171"/>
            <w:sz w:val="20"/>
          </w:rPr>
          <w:t>Programme d’immigration des travailleurs autonomes</w:t>
        </w:r>
      </w:hyperlink>
    </w:p>
    <w:p w14:paraId="7B190EEC" w14:textId="77777777" w:rsidR="00DA4734" w:rsidRPr="001E3D8B" w:rsidRDefault="003A7C92" w:rsidP="00DA4734">
      <w:pPr>
        <w:spacing w:line="240" w:lineRule="auto"/>
        <w:rPr>
          <w:rFonts w:ascii="PT Sans" w:hAnsi="PT Sans"/>
          <w:color w:val="009171"/>
          <w:sz w:val="20"/>
        </w:rPr>
      </w:pPr>
      <w:hyperlink r:id="rId124" w:history="1">
        <w:r w:rsidR="00DA4734" w:rsidRPr="001E3D8B">
          <w:rPr>
            <w:rStyle w:val="Hyperlink"/>
            <w:rFonts w:ascii="PT Sans" w:hAnsi="PT Sans"/>
            <w:color w:val="009171"/>
            <w:sz w:val="20"/>
          </w:rPr>
          <w:t>Programme ontarien des candidats à l’immigration</w:t>
        </w:r>
      </w:hyperlink>
    </w:p>
    <w:p w14:paraId="0B5E7AAF" w14:textId="77777777" w:rsidR="00DA4734" w:rsidRPr="001E3D8B" w:rsidRDefault="003A7C92" w:rsidP="00DA4734">
      <w:pPr>
        <w:spacing w:line="240" w:lineRule="auto"/>
        <w:rPr>
          <w:rFonts w:ascii="PT Sans" w:hAnsi="PT Sans"/>
          <w:color w:val="009171"/>
          <w:sz w:val="20"/>
        </w:rPr>
      </w:pPr>
      <w:hyperlink r:id="rId125" w:history="1">
        <w:r w:rsidR="00DA4734" w:rsidRPr="001E3D8B">
          <w:rPr>
            <w:rStyle w:val="Hyperlink"/>
            <w:rFonts w:ascii="PT Sans" w:hAnsi="PT Sans"/>
            <w:color w:val="009171"/>
            <w:sz w:val="20"/>
          </w:rPr>
          <w:t>Programme ontarien Entrée Express</w:t>
        </w:r>
      </w:hyperlink>
    </w:p>
    <w:p w14:paraId="4295444C" w14:textId="77777777" w:rsidR="00DA4734" w:rsidRPr="001E3D8B" w:rsidRDefault="003A7C92" w:rsidP="002C41CB">
      <w:pPr>
        <w:spacing w:line="240" w:lineRule="auto"/>
        <w:rPr>
          <w:rFonts w:ascii="PT Sans" w:hAnsi="PT Sans"/>
          <w:color w:val="009171"/>
          <w:sz w:val="20"/>
        </w:rPr>
      </w:pPr>
      <w:hyperlink r:id="rId126" w:history="1">
        <w:r w:rsidR="00DA4734" w:rsidRPr="001E3D8B">
          <w:rPr>
            <w:rStyle w:val="Hyperlink"/>
            <w:rFonts w:ascii="PT Sans" w:hAnsi="PT Sans"/>
            <w:color w:val="009171"/>
            <w:sz w:val="20"/>
          </w:rPr>
          <w:t>Réfugiés et demandes d’asile</w:t>
        </w:r>
      </w:hyperlink>
    </w:p>
    <w:p w14:paraId="7369DE57" w14:textId="77777777" w:rsidR="002C41CB" w:rsidRDefault="002C41CB" w:rsidP="00DA4734">
      <w:pPr>
        <w:spacing w:after="0" w:line="240" w:lineRule="auto"/>
        <w:rPr>
          <w:rFonts w:ascii="PT Sans" w:hAnsi="PT Sans"/>
          <w:b/>
          <w:color w:val="009171"/>
          <w:sz w:val="28"/>
        </w:rPr>
      </w:pPr>
      <w:bookmarkStart w:id="278" w:name="résidencepermanentecitoyenneté"/>
    </w:p>
    <w:p w14:paraId="3F839B6D" w14:textId="77777777" w:rsidR="00DA4734" w:rsidRPr="001E3D8B" w:rsidRDefault="00DA4734" w:rsidP="00DA4734">
      <w:pPr>
        <w:spacing w:after="0" w:line="240" w:lineRule="auto"/>
        <w:rPr>
          <w:rFonts w:ascii="PT Sans" w:hAnsi="PT Sans"/>
          <w:b/>
          <w:color w:val="009171"/>
          <w:sz w:val="28"/>
        </w:rPr>
      </w:pPr>
      <w:r w:rsidRPr="001E3D8B">
        <w:rPr>
          <w:rFonts w:ascii="PT Sans" w:hAnsi="PT Sans"/>
          <w:b/>
          <w:color w:val="009171"/>
          <w:sz w:val="28"/>
        </w:rPr>
        <w:t>Résidence permanente et citoyenneté</w:t>
      </w:r>
    </w:p>
    <w:bookmarkEnd w:id="278"/>
    <w:p w14:paraId="36EE8D20" w14:textId="77777777" w:rsidR="00DA4734" w:rsidRPr="001E3D8B" w:rsidRDefault="00DA4734" w:rsidP="00DA4734">
      <w:pPr>
        <w:spacing w:after="0" w:line="240" w:lineRule="auto"/>
        <w:rPr>
          <w:rFonts w:ascii="PT Sans" w:hAnsi="PT Sans"/>
          <w:color w:val="009171"/>
          <w:sz w:val="20"/>
        </w:rPr>
      </w:pPr>
      <w:r w:rsidRPr="001E3D8B">
        <w:rPr>
          <w:rFonts w:ascii="PT Sans" w:hAnsi="PT Sans"/>
          <w:color w:val="009171"/>
          <w:sz w:val="20"/>
        </w:rPr>
        <w:t>Résidence permanente</w:t>
      </w:r>
    </w:p>
    <w:p w14:paraId="78A8C702" w14:textId="77777777" w:rsidR="00DA4734" w:rsidRDefault="00DA4734" w:rsidP="00DA4734">
      <w:pPr>
        <w:spacing w:line="240" w:lineRule="auto"/>
        <w:rPr>
          <w:rFonts w:ascii="PT Sans" w:hAnsi="PT Sans"/>
          <w:sz w:val="20"/>
        </w:rPr>
      </w:pPr>
      <w:r w:rsidRPr="00CE4A60">
        <w:rPr>
          <w:rFonts w:ascii="PT Sans" w:hAnsi="PT Sans"/>
          <w:sz w:val="20"/>
        </w:rPr>
        <w:t>Un résident permanent est une personne qui a obtenu le statut de résident permanent en</w:t>
      </w:r>
      <w:r w:rsidRPr="00CE4A60">
        <w:rPr>
          <w:rFonts w:ascii="PT Sans" w:hAnsi="PT Sans"/>
          <w:color w:val="F8B121"/>
          <w:sz w:val="20"/>
        </w:rPr>
        <w:t xml:space="preserve"> </w:t>
      </w:r>
      <w:hyperlink r:id="rId127" w:history="1">
        <w:r w:rsidRPr="00CE4A60">
          <w:rPr>
            <w:rStyle w:val="Hyperlink"/>
            <w:rFonts w:ascii="PT Sans" w:hAnsi="PT Sans"/>
            <w:sz w:val="20"/>
          </w:rPr>
          <w:t>immigrant au Canada</w:t>
        </w:r>
      </w:hyperlink>
      <w:r w:rsidRPr="00CE4A60">
        <w:rPr>
          <w:rFonts w:ascii="PT Sans" w:hAnsi="PT Sans"/>
          <w:sz w:val="20"/>
        </w:rPr>
        <w:t xml:space="preserve">, mais qui n’est pas encore </w:t>
      </w:r>
      <w:hyperlink r:id="rId128" w:history="1">
        <w:r w:rsidRPr="00CE4A60">
          <w:rPr>
            <w:rStyle w:val="Hyperlink"/>
            <w:rFonts w:ascii="PT Sans" w:hAnsi="PT Sans"/>
            <w:sz w:val="20"/>
          </w:rPr>
          <w:t>citoyen canadien</w:t>
        </w:r>
      </w:hyperlink>
      <w:r w:rsidRPr="00CE4A60">
        <w:rPr>
          <w:rFonts w:ascii="PT Sans" w:hAnsi="PT Sans"/>
          <w:color w:val="F8B121"/>
          <w:sz w:val="20"/>
        </w:rPr>
        <w:t xml:space="preserve">. </w:t>
      </w:r>
      <w:r w:rsidRPr="00CE4A60">
        <w:rPr>
          <w:rFonts w:ascii="PT Sans" w:hAnsi="PT Sans"/>
          <w:sz w:val="20"/>
        </w:rPr>
        <w:t>Une personne qui se trouve au Canada de façon temporaire, comme un étudiant étranger ou un travailleur étranger temporaire, n’est pas un résident permanent. Les résidents permanents bénéficient de la plupart des avantages qu’ont les citoyens can</w:t>
      </w:r>
      <w:r w:rsidR="00281B39">
        <w:rPr>
          <w:rFonts w:ascii="PT Sans" w:hAnsi="PT Sans"/>
          <w:sz w:val="20"/>
        </w:rPr>
        <w:t>adiens. Pour plus d’information</w:t>
      </w:r>
      <w:r w:rsidRPr="00CE4A60">
        <w:rPr>
          <w:rFonts w:ascii="PT Sans" w:hAnsi="PT Sans"/>
          <w:sz w:val="20"/>
        </w:rPr>
        <w:t xml:space="preserve"> sur le statut de résident permanent</w:t>
      </w:r>
      <w:r w:rsidR="002B549D">
        <w:rPr>
          <w:rFonts w:ascii="PT Sans" w:hAnsi="PT Sans"/>
          <w:sz w:val="20"/>
        </w:rPr>
        <w:t xml:space="preserve">, </w:t>
      </w:r>
      <w:r w:rsidRPr="00CE4A60">
        <w:rPr>
          <w:rFonts w:ascii="PT Sans" w:hAnsi="PT Sans"/>
          <w:sz w:val="20"/>
        </w:rPr>
        <w:t xml:space="preserve">vous pouvez consulter la page </w:t>
      </w:r>
      <w:r w:rsidR="00B0748B">
        <w:rPr>
          <w:rFonts w:ascii="PT Sans" w:hAnsi="PT Sans"/>
          <w:sz w:val="20"/>
        </w:rPr>
        <w:t>« </w:t>
      </w:r>
      <w:hyperlink r:id="rId129" w:history="1">
        <w:r w:rsidRPr="00CE4A60">
          <w:rPr>
            <w:rStyle w:val="Hyperlink"/>
            <w:rFonts w:ascii="PT Sans" w:hAnsi="PT Sans"/>
            <w:sz w:val="20"/>
          </w:rPr>
          <w:t>Comprendre le statut de résident permanent</w:t>
        </w:r>
      </w:hyperlink>
      <w:r w:rsidR="00B0748B">
        <w:rPr>
          <w:rFonts w:ascii="PT Sans" w:hAnsi="PT Sans"/>
          <w:sz w:val="20"/>
        </w:rPr>
        <w:t> »</w:t>
      </w:r>
      <w:r w:rsidRPr="00CE4A60">
        <w:rPr>
          <w:rFonts w:ascii="PT Sans" w:hAnsi="PT Sans"/>
          <w:sz w:val="20"/>
        </w:rPr>
        <w:t xml:space="preserve"> du site </w:t>
      </w:r>
      <w:r w:rsidR="002B549D">
        <w:rPr>
          <w:rFonts w:ascii="PT Sans" w:hAnsi="PT Sans"/>
          <w:sz w:val="20"/>
        </w:rPr>
        <w:t>I</w:t>
      </w:r>
      <w:r w:rsidRPr="00CE4A60">
        <w:rPr>
          <w:rFonts w:ascii="PT Sans" w:hAnsi="PT Sans"/>
          <w:sz w:val="20"/>
        </w:rPr>
        <w:t xml:space="preserve">nternet du Ministère de l’Immigration et de la </w:t>
      </w:r>
      <w:r w:rsidR="002B549D">
        <w:rPr>
          <w:rFonts w:ascii="PT Sans" w:hAnsi="PT Sans"/>
          <w:sz w:val="20"/>
        </w:rPr>
        <w:t>C</w:t>
      </w:r>
      <w:r w:rsidRPr="00CE4A60">
        <w:rPr>
          <w:rFonts w:ascii="PT Sans" w:hAnsi="PT Sans"/>
          <w:sz w:val="20"/>
        </w:rPr>
        <w:t>itoyenneté.</w:t>
      </w:r>
    </w:p>
    <w:p w14:paraId="7DE79561" w14:textId="77777777" w:rsidR="00DA4734" w:rsidRPr="001E3D8B" w:rsidRDefault="00DA4734" w:rsidP="00DA4734">
      <w:pPr>
        <w:spacing w:after="0" w:line="240" w:lineRule="auto"/>
        <w:rPr>
          <w:rFonts w:ascii="PT Sans" w:hAnsi="PT Sans"/>
          <w:color w:val="009171"/>
          <w:sz w:val="20"/>
        </w:rPr>
      </w:pPr>
      <w:r w:rsidRPr="001E3D8B">
        <w:rPr>
          <w:rFonts w:ascii="PT Sans" w:hAnsi="PT Sans"/>
          <w:color w:val="009171"/>
          <w:sz w:val="20"/>
        </w:rPr>
        <w:t>Carte de résidence permanente</w:t>
      </w:r>
    </w:p>
    <w:p w14:paraId="385A9B9B" w14:textId="77777777" w:rsidR="00DA4734" w:rsidRDefault="00B0030A" w:rsidP="00DA4734">
      <w:pPr>
        <w:spacing w:line="240" w:lineRule="auto"/>
        <w:rPr>
          <w:rFonts w:ascii="PT Sans" w:hAnsi="PT Sans"/>
          <w:color w:val="F8B121"/>
          <w:sz w:val="20"/>
        </w:rPr>
      </w:pPr>
      <w:r>
        <w:rPr>
          <w:rFonts w:ascii="PT Sans" w:hAnsi="PT Sans"/>
          <w:noProof/>
          <w:sz w:val="20"/>
          <w:szCs w:val="20"/>
          <w:lang w:val="en-CA" w:eastAsia="en-CA"/>
        </w:rPr>
        <mc:AlternateContent>
          <mc:Choice Requires="wps">
            <w:drawing>
              <wp:anchor distT="0" distB="0" distL="114300" distR="114300" simplePos="0" relativeHeight="251655680" behindDoc="0" locked="0" layoutInCell="1" allowOverlap="1" wp14:anchorId="25596945" wp14:editId="72285262">
                <wp:simplePos x="0" y="0"/>
                <wp:positionH relativeFrom="column">
                  <wp:posOffset>2220595</wp:posOffset>
                </wp:positionH>
                <wp:positionV relativeFrom="paragraph">
                  <wp:posOffset>1880870</wp:posOffset>
                </wp:positionV>
                <wp:extent cx="2345055" cy="922655"/>
                <wp:effectExtent l="19050" t="19050" r="17145" b="10795"/>
                <wp:wrapSquare wrapText="bothSides"/>
                <wp:docPr id="10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922655"/>
                        </a:xfrm>
                        <a:prstGeom prst="rect">
                          <a:avLst/>
                        </a:prstGeom>
                        <a:solidFill>
                          <a:srgbClr val="F5CFFD"/>
                        </a:solidFill>
                        <a:ln w="28575">
                          <a:solidFill>
                            <a:srgbClr val="89206C"/>
                          </a:solidFill>
                          <a:miter lim="800000"/>
                          <a:headEnd/>
                          <a:tailEnd/>
                        </a:ln>
                      </wps:spPr>
                      <wps:txbx>
                        <w:txbxContent>
                          <w:p w14:paraId="40EA5B56" w14:textId="77777777" w:rsidR="00DE49D6" w:rsidRPr="0088425A" w:rsidRDefault="00DE49D6" w:rsidP="003116B9">
                            <w:pPr>
                              <w:spacing w:after="0"/>
                              <w:jc w:val="center"/>
                              <w:rPr>
                                <w:rFonts w:ascii="PT Sans" w:hAnsi="PT Sans"/>
                                <w:sz w:val="20"/>
                                <w:szCs w:val="20"/>
                              </w:rPr>
                            </w:pPr>
                            <w:r w:rsidRPr="0088425A">
                              <w:rPr>
                                <w:rFonts w:ascii="PT Sans" w:hAnsi="PT Sans"/>
                                <w:sz w:val="20"/>
                                <w:szCs w:val="20"/>
                              </w:rPr>
                              <w:t xml:space="preserve">Le Nord-Ouest de l’Ontario étant une région anglophone, il est essentiel d’avoir un bon niveau d’anglais pour décrocher un emploi </w:t>
                            </w:r>
                            <w:r>
                              <w:rPr>
                                <w:rFonts w:ascii="PT Sans" w:hAnsi="PT Sans"/>
                                <w:sz w:val="20"/>
                                <w:szCs w:val="20"/>
                              </w:rPr>
                              <w:t>qui correspond à vos intérêts</w:t>
                            </w:r>
                            <w:r w:rsidRPr="0088425A">
                              <w:rPr>
                                <w:rFonts w:ascii="PT Sans" w:hAnsi="PT Sans"/>
                                <w:sz w:val="20"/>
                                <w:szCs w:val="20"/>
                              </w:rPr>
                              <w:t xml:space="preserve"> à </w:t>
                            </w:r>
                            <w:r>
                              <w:rPr>
                                <w:rFonts w:ascii="PT Sans" w:hAnsi="PT Sans"/>
                                <w:sz w:val="20"/>
                                <w:szCs w:val="20"/>
                              </w:rPr>
                              <w:t>Red Lake</w:t>
                            </w:r>
                            <w:r w:rsidRPr="0088425A">
                              <w:rPr>
                                <w:rFonts w:ascii="PT Sans" w:hAnsi="PT Sans"/>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96945" id="Text Box 9" o:spid="_x0000_s1033" type="#_x0000_t202" style="position:absolute;margin-left:174.85pt;margin-top:148.1pt;width:184.65pt;height:7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" fillcolor="#f5cffd" strokecolor="#89206c" strokeweight="2.25pt">
                <v:textbox>
                  <w:txbxContent>
                    <w:p w14:paraId="40EA5B56" w14:textId="77777777" w:rsidR="00DE49D6" w:rsidRPr="0088425A" w:rsidRDefault="00DE49D6" w:rsidP="003116B9">
                      <w:pPr>
                        <w:spacing w:after="0"/>
                        <w:jc w:val="center"/>
                        <w:rPr>
                          <w:rFonts w:ascii="PT Sans" w:hAnsi="PT Sans"/>
                          <w:sz w:val="20"/>
                          <w:szCs w:val="20"/>
                        </w:rPr>
                      </w:pPr>
                      <w:r w:rsidRPr="0088425A">
                        <w:rPr>
                          <w:rFonts w:ascii="PT Sans" w:hAnsi="PT Sans"/>
                          <w:sz w:val="20"/>
                          <w:szCs w:val="20"/>
                        </w:rPr>
                        <w:t xml:space="preserve">Le Nord-Ouest de l’Ontario étant une région anglophone, il est essentiel d’avoir un bon niveau d’anglais pour décrocher un emploi </w:t>
                      </w:r>
                      <w:r>
                        <w:rPr>
                          <w:rFonts w:ascii="PT Sans" w:hAnsi="PT Sans"/>
                          <w:sz w:val="20"/>
                          <w:szCs w:val="20"/>
                        </w:rPr>
                        <w:t>qui correspond à vos intérêts</w:t>
                      </w:r>
                      <w:r w:rsidRPr="0088425A">
                        <w:rPr>
                          <w:rFonts w:ascii="PT Sans" w:hAnsi="PT Sans"/>
                          <w:sz w:val="20"/>
                          <w:szCs w:val="20"/>
                        </w:rPr>
                        <w:t xml:space="preserve"> à </w:t>
                      </w:r>
                      <w:r>
                        <w:rPr>
                          <w:rFonts w:ascii="PT Sans" w:hAnsi="PT Sans"/>
                          <w:sz w:val="20"/>
                          <w:szCs w:val="20"/>
                        </w:rPr>
                        <w:t>Red Lake</w:t>
                      </w:r>
                      <w:r w:rsidRPr="0088425A">
                        <w:rPr>
                          <w:rFonts w:ascii="PT Sans" w:hAnsi="PT Sans"/>
                          <w:sz w:val="20"/>
                          <w:szCs w:val="20"/>
                        </w:rPr>
                        <w:t>.</w:t>
                      </w:r>
                    </w:p>
                  </w:txbxContent>
                </v:textbox>
                <w10:wrap type="square"/>
              </v:shape>
            </w:pict>
          </mc:Fallback>
        </mc:AlternateContent>
      </w:r>
      <w:r w:rsidR="00DA4734" w:rsidRPr="00CE4A60">
        <w:rPr>
          <w:rFonts w:ascii="PT Sans" w:hAnsi="PT Sans"/>
          <w:sz w:val="20"/>
        </w:rPr>
        <w:t>Cette carte prouve officiellement que vous êtes un résident permanent au Canada. Si vous êtes un nouveau résident permanent, vous recevrez votre carte par la poste dans les 30 jours suivant votre arrivée au Canada. La carte de résidence permanente est valide pour 5 ans et doit être avec vous lorsque vous voyagez à l’extérieur du Canada et lorsque vous revenez au pays. Pour plus d’information, vous pouvez consulte</w:t>
      </w:r>
      <w:r w:rsidR="002B549D">
        <w:rPr>
          <w:rFonts w:ascii="PT Sans" w:hAnsi="PT Sans"/>
          <w:sz w:val="20"/>
        </w:rPr>
        <w:t>r</w:t>
      </w:r>
      <w:r w:rsidR="00DA4734" w:rsidRPr="00CE4A60">
        <w:rPr>
          <w:rFonts w:ascii="PT Sans" w:hAnsi="PT Sans"/>
          <w:color w:val="F8B121"/>
          <w:sz w:val="20"/>
        </w:rPr>
        <w:t xml:space="preserve"> </w:t>
      </w:r>
      <w:hyperlink r:id="rId130" w:history="1">
        <w:r w:rsidR="00DA4734" w:rsidRPr="00CE4A60">
          <w:rPr>
            <w:rStyle w:val="Hyperlink"/>
            <w:rFonts w:ascii="PT Sans" w:hAnsi="PT Sans"/>
            <w:sz w:val="20"/>
          </w:rPr>
          <w:t>Etablissement.org</w:t>
        </w:r>
      </w:hyperlink>
      <w:r w:rsidR="00DA4734" w:rsidRPr="00CE4A60">
        <w:rPr>
          <w:rFonts w:ascii="PT Sans" w:hAnsi="PT Sans"/>
          <w:sz w:val="20"/>
        </w:rPr>
        <w:t>.</w:t>
      </w:r>
    </w:p>
    <w:p w14:paraId="07105C68" w14:textId="77777777" w:rsidR="00DA4734" w:rsidRPr="001E3D8B" w:rsidRDefault="00DA4734" w:rsidP="00DA4734">
      <w:pPr>
        <w:spacing w:after="0" w:line="240" w:lineRule="auto"/>
        <w:rPr>
          <w:rFonts w:ascii="PT Sans" w:hAnsi="PT Sans"/>
          <w:color w:val="009171"/>
          <w:sz w:val="20"/>
        </w:rPr>
      </w:pPr>
      <w:r w:rsidRPr="001E3D8B">
        <w:rPr>
          <w:rFonts w:ascii="PT Sans" w:hAnsi="PT Sans"/>
          <w:color w:val="009171"/>
          <w:sz w:val="20"/>
        </w:rPr>
        <w:t>Devenir citoyen canadien</w:t>
      </w:r>
    </w:p>
    <w:p w14:paraId="19B5C61E" w14:textId="77777777" w:rsidR="00DA4734" w:rsidRPr="00AD631C" w:rsidRDefault="00C2319F" w:rsidP="00DA4734">
      <w:pPr>
        <w:spacing w:line="240" w:lineRule="auto"/>
        <w:rPr>
          <w:rFonts w:ascii="PT Sans" w:hAnsi="PT Sans"/>
          <w:sz w:val="20"/>
        </w:rPr>
      </w:pPr>
      <w:r>
        <w:rPr>
          <w:rFonts w:ascii="PT Sans" w:hAnsi="PT Sans"/>
          <w:noProof/>
          <w:color w:val="F8B121"/>
          <w:sz w:val="20"/>
          <w:lang w:val="en-CA" w:eastAsia="en-CA"/>
        </w:rPr>
        <mc:AlternateContent>
          <mc:Choice Requires="wps">
            <w:drawing>
              <wp:anchor distT="0" distB="0" distL="114300" distR="114300" simplePos="0" relativeHeight="251653632" behindDoc="0" locked="0" layoutInCell="1" allowOverlap="1" wp14:anchorId="0FED5D09" wp14:editId="2016D73F">
                <wp:simplePos x="0" y="0"/>
                <wp:positionH relativeFrom="column">
                  <wp:posOffset>-2571750</wp:posOffset>
                </wp:positionH>
                <wp:positionV relativeFrom="paragraph">
                  <wp:posOffset>1270000</wp:posOffset>
                </wp:positionV>
                <wp:extent cx="2137410" cy="744855"/>
                <wp:effectExtent l="19050" t="19050" r="15240" b="17145"/>
                <wp:wrapSquare wrapText="bothSides"/>
                <wp:docPr id="10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744855"/>
                        </a:xfrm>
                        <a:prstGeom prst="rect">
                          <a:avLst/>
                        </a:prstGeom>
                        <a:solidFill>
                          <a:schemeClr val="accent6">
                            <a:lumMod val="40000"/>
                            <a:lumOff val="60000"/>
                          </a:schemeClr>
                        </a:solidFill>
                        <a:ln w="28575">
                          <a:solidFill>
                            <a:srgbClr val="009171"/>
                          </a:solidFill>
                          <a:miter lim="800000"/>
                          <a:headEnd/>
                          <a:tailEnd/>
                        </a:ln>
                      </wps:spPr>
                      <wps:txbx>
                        <w:txbxContent>
                          <w:p w14:paraId="28B36746" w14:textId="77777777" w:rsidR="00DE49D6" w:rsidRPr="0088425A" w:rsidRDefault="00DE49D6" w:rsidP="00DA4734">
                            <w:pPr>
                              <w:spacing w:after="0"/>
                              <w:jc w:val="center"/>
                              <w:rPr>
                                <w:rFonts w:ascii="PT Sans" w:hAnsi="PT Sans"/>
                                <w:sz w:val="20"/>
                                <w:szCs w:val="20"/>
                              </w:rPr>
                            </w:pPr>
                            <w:r w:rsidRPr="0088425A">
                              <w:rPr>
                                <w:rFonts w:ascii="PT Sans" w:hAnsi="PT Sans"/>
                                <w:sz w:val="20"/>
                                <w:szCs w:val="20"/>
                              </w:rPr>
                              <w:t xml:space="preserve">Vous avez des questions sur les différents programmes en matière d’immigration? N’hésitez pas à utiliser le </w:t>
                            </w:r>
                            <w:hyperlink r:id="rId131" w:history="1">
                              <w:r w:rsidRPr="0088425A">
                                <w:rPr>
                                  <w:rStyle w:val="Hyperlink"/>
                                  <w:rFonts w:ascii="PT Sans" w:hAnsi="PT Sans"/>
                                  <w:sz w:val="20"/>
                                  <w:szCs w:val="20"/>
                                </w:rPr>
                                <w:t>centre d’aide d’IRCC</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D5D09" id="Text Box 5" o:spid="_x0000_s1034" type="#_x0000_t202" style="position:absolute;margin-left:-202.5pt;margin-top:100pt;width:168.3pt;height:58.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" fillcolor="#c5e0b3 [1305]" strokecolor="#009171" strokeweight="2.25pt">
                <v:textbox>
                  <w:txbxContent>
                    <w:p w14:paraId="28B36746" w14:textId="77777777" w:rsidR="00DE49D6" w:rsidRPr="0088425A" w:rsidRDefault="00DE49D6" w:rsidP="00DA4734">
                      <w:pPr>
                        <w:spacing w:after="0"/>
                        <w:jc w:val="center"/>
                        <w:rPr>
                          <w:rFonts w:ascii="PT Sans" w:hAnsi="PT Sans"/>
                          <w:sz w:val="20"/>
                          <w:szCs w:val="20"/>
                        </w:rPr>
                      </w:pPr>
                      <w:r w:rsidRPr="0088425A">
                        <w:rPr>
                          <w:rFonts w:ascii="PT Sans" w:hAnsi="PT Sans"/>
                          <w:sz w:val="20"/>
                          <w:szCs w:val="20"/>
                        </w:rPr>
                        <w:t xml:space="preserve">Vous avez des questions sur les différents programmes en matière d’immigration? N’hésitez pas à utiliser le </w:t>
                      </w:r>
                      <w:hyperlink r:id="rId132" w:history="1">
                        <w:r w:rsidRPr="0088425A">
                          <w:rPr>
                            <w:rStyle w:val="Lienhypertexte"/>
                            <w:rFonts w:ascii="PT Sans" w:hAnsi="PT Sans"/>
                            <w:sz w:val="20"/>
                            <w:szCs w:val="20"/>
                          </w:rPr>
                          <w:t>centre d’aide d’IRCC</w:t>
                        </w:r>
                      </w:hyperlink>
                    </w:p>
                  </w:txbxContent>
                </v:textbox>
                <w10:wrap type="square"/>
              </v:shape>
            </w:pict>
          </mc:Fallback>
        </mc:AlternateContent>
      </w:r>
      <w:r w:rsidR="00DA4734" w:rsidRPr="00AD631C">
        <w:rPr>
          <w:rFonts w:ascii="PT Sans" w:hAnsi="PT Sans"/>
          <w:sz w:val="20"/>
        </w:rPr>
        <w:t>Si vous souhaitez demander la citoyenneté canadienne</w:t>
      </w:r>
      <w:r w:rsidR="002B549D">
        <w:rPr>
          <w:rFonts w:ascii="PT Sans" w:hAnsi="PT Sans"/>
          <w:sz w:val="20"/>
        </w:rPr>
        <w:t xml:space="preserve">, </w:t>
      </w:r>
      <w:r w:rsidR="00DA4734" w:rsidRPr="00AD631C">
        <w:rPr>
          <w:rFonts w:ascii="PT Sans" w:hAnsi="PT Sans"/>
          <w:sz w:val="20"/>
        </w:rPr>
        <w:t xml:space="preserve">vous devez répondre aux critères suivants. </w:t>
      </w:r>
    </w:p>
    <w:p w14:paraId="6D7E398C" w14:textId="77777777" w:rsidR="00DA4734" w:rsidRPr="001E3D8B" w:rsidRDefault="00DA4734" w:rsidP="00DA4734">
      <w:pPr>
        <w:numPr>
          <w:ilvl w:val="0"/>
          <w:numId w:val="3"/>
        </w:numPr>
        <w:tabs>
          <w:tab w:val="clear" w:pos="720"/>
        </w:tabs>
        <w:spacing w:after="0" w:line="240" w:lineRule="auto"/>
        <w:ind w:left="426"/>
        <w:rPr>
          <w:rFonts w:ascii="PT Sans" w:hAnsi="PT Sans"/>
          <w:color w:val="009171"/>
          <w:sz w:val="20"/>
        </w:rPr>
      </w:pPr>
      <w:r>
        <w:rPr>
          <w:rFonts w:ascii="PT Sans" w:hAnsi="PT Sans"/>
          <w:sz w:val="20"/>
        </w:rPr>
        <w:t>avoir plus</w:t>
      </w:r>
      <w:r w:rsidRPr="001E3D8B">
        <w:rPr>
          <w:rFonts w:ascii="PT Sans" w:hAnsi="PT Sans"/>
          <w:sz w:val="20"/>
        </w:rPr>
        <w:t xml:space="preserve"> de 18 ans;</w:t>
      </w:r>
    </w:p>
    <w:p w14:paraId="1E72A919" w14:textId="77777777" w:rsidR="00DA4734" w:rsidRPr="001E3D8B" w:rsidRDefault="00DA4734" w:rsidP="00DA4734">
      <w:pPr>
        <w:numPr>
          <w:ilvl w:val="0"/>
          <w:numId w:val="3"/>
        </w:numPr>
        <w:tabs>
          <w:tab w:val="clear" w:pos="720"/>
        </w:tabs>
        <w:spacing w:after="0" w:line="240" w:lineRule="auto"/>
        <w:ind w:left="426"/>
        <w:rPr>
          <w:rFonts w:ascii="PT Sans" w:hAnsi="PT Sans"/>
          <w:color w:val="009171"/>
          <w:sz w:val="20"/>
        </w:rPr>
      </w:pPr>
      <w:r w:rsidRPr="001E3D8B">
        <w:rPr>
          <w:rFonts w:ascii="PT Sans" w:hAnsi="PT Sans"/>
          <w:sz w:val="20"/>
        </w:rPr>
        <w:t xml:space="preserve">fournir une </w:t>
      </w:r>
      <w:hyperlink r:id="rId133" w:history="1">
        <w:r w:rsidRPr="001E3D8B">
          <w:rPr>
            <w:rStyle w:val="Hyperlink"/>
            <w:rFonts w:ascii="PT Sans" w:hAnsi="PT Sans"/>
            <w:color w:val="2F5496" w:themeColor="accent5" w:themeShade="BF"/>
            <w:sz w:val="20"/>
          </w:rPr>
          <w:t>preuve que vous pouvez parler et écrire dans une langue officielle du Canada</w:t>
        </w:r>
      </w:hyperlink>
      <w:r w:rsidRPr="001E3D8B">
        <w:rPr>
          <w:rFonts w:ascii="PT Sans" w:hAnsi="PT Sans"/>
          <w:color w:val="2F5496" w:themeColor="accent5" w:themeShade="BF"/>
          <w:sz w:val="20"/>
        </w:rPr>
        <w:t>;</w:t>
      </w:r>
    </w:p>
    <w:p w14:paraId="2FCDD3AA" w14:textId="77777777" w:rsidR="00DA4734" w:rsidRPr="001E3D8B" w:rsidRDefault="00DA4734" w:rsidP="00DA4734">
      <w:pPr>
        <w:numPr>
          <w:ilvl w:val="0"/>
          <w:numId w:val="3"/>
        </w:numPr>
        <w:tabs>
          <w:tab w:val="clear" w:pos="720"/>
        </w:tabs>
        <w:spacing w:after="0" w:line="240" w:lineRule="auto"/>
        <w:ind w:left="426"/>
        <w:rPr>
          <w:rFonts w:ascii="PT Sans" w:hAnsi="PT Sans"/>
          <w:color w:val="009171"/>
          <w:sz w:val="20"/>
        </w:rPr>
      </w:pPr>
      <w:r w:rsidRPr="001E3D8B">
        <w:rPr>
          <w:rFonts w:ascii="PT Sans" w:hAnsi="PT Sans"/>
          <w:color w:val="009171"/>
          <w:sz w:val="20"/>
        </w:rPr>
        <w:t xml:space="preserve"> </w:t>
      </w:r>
      <w:r w:rsidRPr="001E3D8B">
        <w:rPr>
          <w:rFonts w:ascii="PT Sans" w:hAnsi="PT Sans"/>
          <w:sz w:val="20"/>
        </w:rPr>
        <w:t>être</w:t>
      </w:r>
      <w:r w:rsidRPr="001E3D8B">
        <w:rPr>
          <w:rFonts w:ascii="PT Sans" w:hAnsi="PT Sans"/>
          <w:color w:val="009171"/>
          <w:sz w:val="20"/>
        </w:rPr>
        <w:t xml:space="preserve"> </w:t>
      </w:r>
      <w:r w:rsidRPr="001E3D8B">
        <w:rPr>
          <w:rFonts w:ascii="PT Sans" w:hAnsi="PT Sans"/>
          <w:sz w:val="20"/>
        </w:rPr>
        <w:t>résident permanent;</w:t>
      </w:r>
    </w:p>
    <w:p w14:paraId="063DE15A" w14:textId="77777777" w:rsidR="00DA4734" w:rsidRPr="001E3D8B" w:rsidRDefault="00DA4734" w:rsidP="00DA4734">
      <w:pPr>
        <w:numPr>
          <w:ilvl w:val="0"/>
          <w:numId w:val="3"/>
        </w:numPr>
        <w:tabs>
          <w:tab w:val="clear" w:pos="720"/>
        </w:tabs>
        <w:spacing w:after="0" w:line="240" w:lineRule="auto"/>
        <w:ind w:left="426"/>
        <w:rPr>
          <w:rFonts w:ascii="PT Sans" w:hAnsi="PT Sans"/>
          <w:color w:val="009171"/>
          <w:sz w:val="20"/>
        </w:rPr>
      </w:pPr>
      <w:r w:rsidRPr="001E3D8B">
        <w:rPr>
          <w:rFonts w:ascii="PT Sans" w:hAnsi="PT Sans"/>
          <w:sz w:val="20"/>
        </w:rPr>
        <w:t>avoir vécu au Canada en tant que résident permanent pendant au moins 3 ans au cours des 5 dernières années précédant votre demande;</w:t>
      </w:r>
    </w:p>
    <w:p w14:paraId="0EFADCD7" w14:textId="77777777" w:rsidR="00DA4734" w:rsidRPr="001E3D8B" w:rsidRDefault="00DA4734" w:rsidP="00DA4734">
      <w:pPr>
        <w:numPr>
          <w:ilvl w:val="0"/>
          <w:numId w:val="3"/>
        </w:numPr>
        <w:tabs>
          <w:tab w:val="clear" w:pos="720"/>
        </w:tabs>
        <w:spacing w:after="0" w:line="240" w:lineRule="auto"/>
        <w:ind w:left="426"/>
        <w:rPr>
          <w:rFonts w:ascii="PT Sans" w:hAnsi="PT Sans"/>
          <w:color w:val="009171"/>
          <w:sz w:val="20"/>
        </w:rPr>
      </w:pPr>
      <w:r w:rsidRPr="001E3D8B">
        <w:rPr>
          <w:rFonts w:ascii="PT Sans" w:hAnsi="PT Sans"/>
          <w:sz w:val="20"/>
        </w:rPr>
        <w:t>avoir</w:t>
      </w:r>
      <w:r>
        <w:rPr>
          <w:rFonts w:ascii="PT Sans" w:hAnsi="PT Sans"/>
          <w:color w:val="009171"/>
          <w:sz w:val="20"/>
        </w:rPr>
        <w:t xml:space="preserve"> </w:t>
      </w:r>
      <w:r w:rsidRPr="001E3D8B">
        <w:rPr>
          <w:rFonts w:ascii="PT Sans" w:hAnsi="PT Sans"/>
          <w:sz w:val="20"/>
        </w:rPr>
        <w:t>rempli une déclaration de revenus aux fins d’impôts pendant au moins 3 ans au cours des 5 dernières années et avoir payé les montants d’impôts dus le cas échéant;</w:t>
      </w:r>
      <w:r w:rsidRPr="001E3D8B">
        <w:rPr>
          <w:rFonts w:ascii="PT Sans" w:hAnsi="PT Sans"/>
          <w:color w:val="009171"/>
          <w:sz w:val="20"/>
        </w:rPr>
        <w:t xml:space="preserve"> </w:t>
      </w:r>
    </w:p>
    <w:p w14:paraId="48F6DED9" w14:textId="77777777" w:rsidR="00DA4734" w:rsidRPr="001E3D8B" w:rsidRDefault="00DA4734" w:rsidP="00DA4734">
      <w:pPr>
        <w:numPr>
          <w:ilvl w:val="0"/>
          <w:numId w:val="3"/>
        </w:numPr>
        <w:tabs>
          <w:tab w:val="clear" w:pos="720"/>
          <w:tab w:val="num" w:pos="426"/>
        </w:tabs>
        <w:spacing w:line="240" w:lineRule="auto"/>
        <w:ind w:left="426"/>
        <w:rPr>
          <w:rFonts w:ascii="PT Sans" w:hAnsi="PT Sans"/>
          <w:color w:val="009171"/>
          <w:sz w:val="20"/>
        </w:rPr>
      </w:pPr>
      <w:r w:rsidRPr="001E3D8B">
        <w:rPr>
          <w:rFonts w:ascii="PT Sans" w:hAnsi="PT Sans"/>
          <w:sz w:val="20"/>
        </w:rPr>
        <w:t>avoir présenté votre demande de citoyenneté à partir du Canada</w:t>
      </w:r>
      <w:r w:rsidRPr="001E3D8B">
        <w:rPr>
          <w:rFonts w:ascii="PT Sans" w:hAnsi="PT Sans"/>
          <w:color w:val="009171"/>
          <w:sz w:val="20"/>
        </w:rPr>
        <w:t>.</w:t>
      </w:r>
    </w:p>
    <w:p w14:paraId="41D01442" w14:textId="77777777" w:rsidR="00DA4734" w:rsidRDefault="00281B39" w:rsidP="00DA4734">
      <w:pPr>
        <w:spacing w:line="240" w:lineRule="auto"/>
        <w:rPr>
          <w:rFonts w:ascii="PT Sans" w:hAnsi="PT Sans"/>
          <w:sz w:val="20"/>
        </w:rPr>
      </w:pPr>
      <w:r>
        <w:rPr>
          <w:rFonts w:ascii="PT Sans" w:hAnsi="PT Sans"/>
          <w:sz w:val="20"/>
        </w:rPr>
        <w:t>Pour plus d’information</w:t>
      </w:r>
      <w:r w:rsidR="00DA4734" w:rsidRPr="00AD631C">
        <w:rPr>
          <w:rFonts w:ascii="PT Sans" w:hAnsi="PT Sans"/>
          <w:sz w:val="20"/>
        </w:rPr>
        <w:t xml:space="preserve"> sur l’obtention de la citoyenneté canadienne vous pouvez consulter la page </w:t>
      </w:r>
      <w:r w:rsidR="002B549D">
        <w:rPr>
          <w:rFonts w:ascii="PT Sans" w:hAnsi="PT Sans"/>
          <w:sz w:val="20"/>
        </w:rPr>
        <w:t>I</w:t>
      </w:r>
      <w:r w:rsidR="00DA4734" w:rsidRPr="00AD631C">
        <w:rPr>
          <w:rFonts w:ascii="PT Sans" w:hAnsi="PT Sans"/>
          <w:sz w:val="20"/>
        </w:rPr>
        <w:t xml:space="preserve">nternet </w:t>
      </w:r>
      <w:r w:rsidR="00422F46">
        <w:rPr>
          <w:rFonts w:ascii="PT Sans" w:hAnsi="PT Sans"/>
          <w:sz w:val="20"/>
        </w:rPr>
        <w:t>« </w:t>
      </w:r>
      <w:hyperlink r:id="rId134" w:history="1">
        <w:r w:rsidR="00DA4734" w:rsidRPr="00CE4A60">
          <w:rPr>
            <w:rStyle w:val="Hyperlink"/>
            <w:rFonts w:ascii="PT Sans" w:hAnsi="PT Sans"/>
            <w:sz w:val="20"/>
          </w:rPr>
          <w:t>Devenir citoyen canadien</w:t>
        </w:r>
      </w:hyperlink>
      <w:r w:rsidR="00422F46">
        <w:rPr>
          <w:rFonts w:ascii="PT Sans" w:hAnsi="PT Sans"/>
          <w:sz w:val="20"/>
        </w:rPr>
        <w:t> »</w:t>
      </w:r>
      <w:r w:rsidR="00DA4734" w:rsidRPr="00CE4A60">
        <w:rPr>
          <w:rFonts w:ascii="PT Sans" w:hAnsi="PT Sans"/>
          <w:sz w:val="20"/>
        </w:rPr>
        <w:t xml:space="preserve"> du Ministère de l’Immigration et de la </w:t>
      </w:r>
      <w:r w:rsidR="002B549D">
        <w:rPr>
          <w:rFonts w:ascii="PT Sans" w:hAnsi="PT Sans"/>
          <w:sz w:val="20"/>
        </w:rPr>
        <w:t>C</w:t>
      </w:r>
      <w:r w:rsidR="00DA4734" w:rsidRPr="00CE4A60">
        <w:rPr>
          <w:rFonts w:ascii="PT Sans" w:hAnsi="PT Sans"/>
          <w:sz w:val="20"/>
        </w:rPr>
        <w:t>itoyenneté.</w:t>
      </w:r>
    </w:p>
    <w:p w14:paraId="66A5F141" w14:textId="77777777" w:rsidR="003116B9" w:rsidRDefault="003116B9" w:rsidP="003116B9">
      <w:pPr>
        <w:spacing w:after="0" w:line="240" w:lineRule="auto"/>
        <w:rPr>
          <w:rFonts w:ascii="PT Sans" w:hAnsi="PT Sans"/>
          <w:b/>
          <w:color w:val="89206C"/>
          <w:sz w:val="28"/>
        </w:rPr>
      </w:pPr>
      <w:r>
        <w:rPr>
          <w:rFonts w:ascii="PT Sans" w:hAnsi="PT Sans"/>
          <w:b/>
          <w:color w:val="89206C"/>
          <w:sz w:val="28"/>
        </w:rPr>
        <w:t>E</w:t>
      </w:r>
      <w:bookmarkStart w:id="279" w:name="emploientreprenariat"/>
      <w:bookmarkEnd w:id="279"/>
      <w:r>
        <w:rPr>
          <w:rFonts w:ascii="PT Sans" w:hAnsi="PT Sans"/>
          <w:b/>
          <w:color w:val="89206C"/>
          <w:sz w:val="28"/>
        </w:rPr>
        <w:t>MPLOI ET ENTREPREN</w:t>
      </w:r>
      <w:r w:rsidR="00281B39">
        <w:rPr>
          <w:rFonts w:ascii="PT Sans" w:hAnsi="PT Sans"/>
          <w:b/>
          <w:color w:val="89206C"/>
          <w:sz w:val="28"/>
        </w:rPr>
        <w:t>EU</w:t>
      </w:r>
      <w:r>
        <w:rPr>
          <w:rFonts w:ascii="PT Sans" w:hAnsi="PT Sans"/>
          <w:b/>
          <w:color w:val="89206C"/>
          <w:sz w:val="28"/>
        </w:rPr>
        <w:t>RIAT</w:t>
      </w:r>
    </w:p>
    <w:p w14:paraId="07253D2F" w14:textId="77777777" w:rsidR="003116B9" w:rsidRDefault="003116B9" w:rsidP="003116B9">
      <w:pPr>
        <w:spacing w:after="0" w:line="240" w:lineRule="auto"/>
        <w:rPr>
          <w:rFonts w:ascii="PT Sans" w:hAnsi="PT Sans"/>
          <w:sz w:val="20"/>
          <w:szCs w:val="20"/>
        </w:rPr>
      </w:pPr>
      <w:r w:rsidRPr="00AD631C">
        <w:rPr>
          <w:rFonts w:ascii="PT Sans" w:hAnsi="PT Sans"/>
          <w:sz w:val="20"/>
          <w:szCs w:val="20"/>
        </w:rPr>
        <w:t>Le Nord-Ouest ontarien a besoin de travailleurs qualifiés. Si vous recherchez une nouvelle opportunité de carrière, la région du Nord-Ouest regorge de centaines d’opportunités d’emplois dans une vaste gamme de secteurs et d’industries en effervescences. Les opportunités d’emploi sont notamment nombreuses pour les personnes bilingues pouvant communiquer en français et en anglais.</w:t>
      </w:r>
    </w:p>
    <w:p w14:paraId="3AA8DD23" w14:textId="77777777" w:rsidR="003116B9" w:rsidRDefault="003116B9" w:rsidP="00C2319F">
      <w:pPr>
        <w:spacing w:after="0" w:line="240" w:lineRule="auto"/>
        <w:rPr>
          <w:rFonts w:ascii="PT Sans" w:hAnsi="PT Sans"/>
          <w:color w:val="F8B121"/>
          <w:sz w:val="20"/>
        </w:rPr>
      </w:pPr>
      <w:bookmarkStart w:id="280" w:name="rechercheemploi"/>
      <w:r>
        <w:rPr>
          <w:rFonts w:ascii="PT Sans" w:hAnsi="PT Sans"/>
          <w:b/>
          <w:color w:val="89206C"/>
          <w:sz w:val="28"/>
        </w:rPr>
        <w:t>Recherche d’e</w:t>
      </w:r>
      <w:r w:rsidRPr="00AD631C">
        <w:rPr>
          <w:rFonts w:ascii="PT Sans" w:hAnsi="PT Sans"/>
          <w:b/>
          <w:color w:val="89206C"/>
          <w:sz w:val="28"/>
        </w:rPr>
        <w:t>mplo</w:t>
      </w:r>
      <w:r>
        <w:rPr>
          <w:rFonts w:ascii="PT Sans" w:hAnsi="PT Sans"/>
          <w:b/>
          <w:color w:val="89206C"/>
          <w:sz w:val="28"/>
        </w:rPr>
        <w:t>i</w:t>
      </w:r>
    </w:p>
    <w:bookmarkEnd w:id="280"/>
    <w:p w14:paraId="7B384FDE" w14:textId="77777777" w:rsidR="003116B9" w:rsidRDefault="003116B9" w:rsidP="008A7BD8">
      <w:pPr>
        <w:spacing w:line="240" w:lineRule="auto"/>
        <w:rPr>
          <w:rFonts w:ascii="PT Sans" w:hAnsi="PT Sans"/>
          <w:sz w:val="20"/>
        </w:rPr>
      </w:pPr>
      <w:r w:rsidRPr="00AD631C">
        <w:rPr>
          <w:rFonts w:ascii="PT Sans" w:hAnsi="PT Sans"/>
          <w:sz w:val="20"/>
        </w:rPr>
        <w:t xml:space="preserve">Vous êtes à la recherche d’un emploi à </w:t>
      </w:r>
      <w:r>
        <w:rPr>
          <w:rFonts w:ascii="PT Sans" w:hAnsi="PT Sans"/>
          <w:sz w:val="20"/>
        </w:rPr>
        <w:t>Red Lake</w:t>
      </w:r>
      <w:r w:rsidRPr="00AD631C">
        <w:rPr>
          <w:rFonts w:ascii="PT Sans" w:hAnsi="PT Sans"/>
          <w:sz w:val="20"/>
        </w:rPr>
        <w:t>? Trouver un emploi dans le Nord-Ouest de l'Ontario n'est pas toujours facile pour un nouvel arrivant malgré le grand nombre de postes disponible</w:t>
      </w:r>
      <w:r w:rsidR="00281B39">
        <w:rPr>
          <w:rFonts w:ascii="PT Sans" w:hAnsi="PT Sans"/>
          <w:sz w:val="20"/>
        </w:rPr>
        <w:t>s</w:t>
      </w:r>
      <w:r w:rsidRPr="00AD631C">
        <w:rPr>
          <w:rFonts w:ascii="PT Sans" w:hAnsi="PT Sans"/>
          <w:sz w:val="20"/>
        </w:rPr>
        <w:t>. Plusieurs outils en français ou en anglais sont à votre disposition pour vous aider dans votre recherche.</w:t>
      </w:r>
    </w:p>
    <w:p w14:paraId="3A5CF4C8" w14:textId="77777777" w:rsidR="003116B9" w:rsidRDefault="003116B9" w:rsidP="008A7BD8">
      <w:pPr>
        <w:spacing w:after="0" w:line="240" w:lineRule="auto"/>
        <w:rPr>
          <w:rFonts w:ascii="PT Sans" w:hAnsi="PT Sans"/>
          <w:color w:val="89206C"/>
          <w:sz w:val="20"/>
        </w:rPr>
      </w:pPr>
      <w:r w:rsidRPr="00AD631C">
        <w:rPr>
          <w:rFonts w:ascii="PT Sans" w:hAnsi="PT Sans"/>
          <w:color w:val="89206C"/>
          <w:sz w:val="20"/>
        </w:rPr>
        <w:t>En ligne</w:t>
      </w:r>
    </w:p>
    <w:p w14:paraId="1B275D52" w14:textId="6AF9A3CD" w:rsidR="003116B9" w:rsidRDefault="00C2319F" w:rsidP="004F18E8">
      <w:pPr>
        <w:spacing w:after="0" w:line="240" w:lineRule="auto"/>
        <w:rPr>
          <w:ins w:id="281" w:author="Innovation" w:date="2021-12-14T21:29:00Z"/>
          <w:rStyle w:val="Hyperlink"/>
          <w:rFonts w:ascii="PT Sans" w:hAnsi="PT Sans" w:cs="Arial"/>
          <w:sz w:val="20"/>
          <w:szCs w:val="20"/>
        </w:rPr>
      </w:pPr>
      <w:r>
        <w:rPr>
          <w:rFonts w:ascii="PT Sans" w:hAnsi="PT Sans" w:cs="Arial"/>
          <w:noProof/>
          <w:color w:val="000000"/>
          <w:sz w:val="20"/>
          <w:szCs w:val="20"/>
          <w:lang w:val="en-CA" w:eastAsia="en-CA"/>
        </w:rPr>
        <mc:AlternateContent>
          <mc:Choice Requires="wps">
            <w:drawing>
              <wp:anchor distT="0" distB="0" distL="114300" distR="114300" simplePos="0" relativeHeight="251664896" behindDoc="0" locked="0" layoutInCell="1" allowOverlap="1" wp14:anchorId="274C4F79" wp14:editId="3591A8A7">
                <wp:simplePos x="0" y="0"/>
                <wp:positionH relativeFrom="column">
                  <wp:posOffset>-226695</wp:posOffset>
                </wp:positionH>
                <wp:positionV relativeFrom="paragraph">
                  <wp:posOffset>3054350</wp:posOffset>
                </wp:positionV>
                <wp:extent cx="2247900" cy="800100"/>
                <wp:effectExtent l="19050" t="19050" r="19050" b="19050"/>
                <wp:wrapSquare wrapText="bothSides"/>
                <wp:docPr id="105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800100"/>
                        </a:xfrm>
                        <a:prstGeom prst="rect">
                          <a:avLst/>
                        </a:prstGeom>
                        <a:solidFill>
                          <a:srgbClr val="F5CFFD"/>
                        </a:solidFill>
                        <a:ln w="28575">
                          <a:solidFill>
                            <a:srgbClr val="89206C"/>
                          </a:solidFill>
                          <a:miter lim="800000"/>
                          <a:headEnd/>
                          <a:tailEnd/>
                        </a:ln>
                      </wps:spPr>
                      <wps:txbx>
                        <w:txbxContent>
                          <w:p w14:paraId="2A62A2BD" w14:textId="77777777" w:rsidR="00DE49D6" w:rsidRPr="009F5C19" w:rsidRDefault="00DE49D6" w:rsidP="009F5C19">
                            <w:pPr>
                              <w:spacing w:after="0"/>
                              <w:jc w:val="center"/>
                              <w:rPr>
                                <w:rFonts w:ascii="PT Sans" w:hAnsi="PT Sans"/>
                                <w:sz w:val="20"/>
                                <w:szCs w:val="20"/>
                              </w:rPr>
                            </w:pPr>
                            <w:r w:rsidRPr="009F5C19">
                              <w:rPr>
                                <w:rFonts w:ascii="PT Sans" w:hAnsi="PT Sans"/>
                                <w:sz w:val="20"/>
                                <w:szCs w:val="20"/>
                              </w:rPr>
                              <w:t>Plusieurs offres d’emploi ne sont pas affichées</w:t>
                            </w:r>
                            <w:r>
                              <w:rPr>
                                <w:rFonts w:ascii="PT Sans" w:hAnsi="PT Sans"/>
                                <w:sz w:val="20"/>
                                <w:szCs w:val="20"/>
                              </w:rPr>
                              <w:t xml:space="preserve"> publiquement, le bouche-à-oreille est essentiel pour trouver un emploi à Red Lake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C4F79" id="Text Box 26" o:spid="_x0000_s1035" type="#_x0000_t202" style="position:absolute;margin-left:-17.85pt;margin-top:240.5pt;width:177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" fillcolor="#f5cffd" strokecolor="#89206c" strokeweight="2.25pt">
                <v:textbox>
                  <w:txbxContent>
                    <w:p w14:paraId="2A62A2BD" w14:textId="77777777" w:rsidR="00DE49D6" w:rsidRPr="009F5C19" w:rsidRDefault="00DE49D6" w:rsidP="009F5C19">
                      <w:pPr>
                        <w:spacing w:after="0"/>
                        <w:jc w:val="center"/>
                        <w:rPr>
                          <w:rFonts w:ascii="PT Sans" w:hAnsi="PT Sans"/>
                          <w:sz w:val="20"/>
                          <w:szCs w:val="20"/>
                        </w:rPr>
                      </w:pPr>
                      <w:r w:rsidRPr="009F5C19">
                        <w:rPr>
                          <w:rFonts w:ascii="PT Sans" w:hAnsi="PT Sans"/>
                          <w:sz w:val="20"/>
                          <w:szCs w:val="20"/>
                        </w:rPr>
                        <w:t>Plusieurs offres d’emploi ne sont pas affichées</w:t>
                      </w:r>
                      <w:r>
                        <w:rPr>
                          <w:rFonts w:ascii="PT Sans" w:hAnsi="PT Sans"/>
                          <w:sz w:val="20"/>
                          <w:szCs w:val="20"/>
                        </w:rPr>
                        <w:t xml:space="preserve"> publiquement, le bouche-à-oreille est essentiel pour trouver un emploi à Red Lake</w:t>
                      </w:r>
                    </w:p>
                  </w:txbxContent>
                </v:textbox>
                <w10:wrap type="square"/>
              </v:shape>
            </w:pict>
          </mc:Fallback>
        </mc:AlternateContent>
      </w:r>
      <w:r w:rsidR="003116B9" w:rsidRPr="00B16049">
        <w:rPr>
          <w:rFonts w:ascii="PT Sans" w:hAnsi="PT Sans" w:cs="Arial"/>
          <w:color w:val="000000"/>
          <w:sz w:val="20"/>
          <w:szCs w:val="20"/>
        </w:rPr>
        <w:t xml:space="preserve">Le moyen le plus populaire de trouver et de postuler pour des emplois est d’utiliser des sites d’emploi en ligne comme le </w:t>
      </w:r>
      <w:hyperlink r:id="rId135" w:history="1">
        <w:r w:rsidR="003116B9" w:rsidRPr="00B16049">
          <w:rPr>
            <w:rStyle w:val="Hyperlink"/>
            <w:rFonts w:ascii="PT Sans" w:hAnsi="PT Sans" w:cs="Arial"/>
            <w:sz w:val="20"/>
            <w:szCs w:val="20"/>
          </w:rPr>
          <w:t>Guichet-Emplois</w:t>
        </w:r>
      </w:hyperlink>
      <w:r w:rsidR="003116B9" w:rsidRPr="00B16049">
        <w:rPr>
          <w:rFonts w:ascii="PT Sans" w:hAnsi="PT Sans" w:cs="Arial"/>
          <w:color w:val="000000"/>
          <w:sz w:val="20"/>
          <w:szCs w:val="20"/>
        </w:rPr>
        <w:t xml:space="preserve"> ou </w:t>
      </w:r>
      <w:hyperlink r:id="rId136" w:history="1">
        <w:r w:rsidR="003116B9" w:rsidRPr="00B16049">
          <w:rPr>
            <w:rStyle w:val="Hyperlink"/>
            <w:rFonts w:ascii="PT Sans" w:hAnsi="PT Sans" w:cs="Arial"/>
            <w:sz w:val="20"/>
            <w:szCs w:val="20"/>
          </w:rPr>
          <w:t>Indeed</w:t>
        </w:r>
      </w:hyperlink>
      <w:r w:rsidR="003116B9" w:rsidRPr="00B16049">
        <w:rPr>
          <w:rFonts w:ascii="PT Sans" w:hAnsi="PT Sans" w:cs="Arial"/>
          <w:color w:val="000000"/>
          <w:sz w:val="20"/>
          <w:szCs w:val="20"/>
        </w:rPr>
        <w:t xml:space="preserve">. Il y a également des sites d’emploi régionaux comme </w:t>
      </w:r>
      <w:hyperlink r:id="rId137" w:history="1">
        <w:r w:rsidR="003116B9" w:rsidRPr="00B16049">
          <w:rPr>
            <w:rStyle w:val="Hyperlink"/>
            <w:rFonts w:ascii="PT Sans" w:hAnsi="PT Sans" w:cs="Arial"/>
            <w:sz w:val="20"/>
            <w:szCs w:val="20"/>
          </w:rPr>
          <w:t>Job Search</w:t>
        </w:r>
      </w:hyperlink>
      <w:r w:rsidR="003116B9" w:rsidRPr="00B16049">
        <w:rPr>
          <w:rFonts w:ascii="PT Sans" w:hAnsi="PT Sans" w:cs="Arial"/>
          <w:color w:val="000000"/>
          <w:sz w:val="20"/>
          <w:szCs w:val="20"/>
        </w:rPr>
        <w:t>. Si vous êtes à la recherche d’un emploi dans la région qui requiert la connaissance de la langue française</w:t>
      </w:r>
      <w:r w:rsidR="002B549D">
        <w:rPr>
          <w:rFonts w:ascii="PT Sans" w:hAnsi="PT Sans" w:cs="Arial"/>
          <w:color w:val="000000"/>
          <w:sz w:val="20"/>
          <w:szCs w:val="20"/>
        </w:rPr>
        <w:t xml:space="preserve">, </w:t>
      </w:r>
      <w:r w:rsidR="003116B9" w:rsidRPr="00B16049">
        <w:rPr>
          <w:rFonts w:ascii="PT Sans" w:hAnsi="PT Sans" w:cs="Arial"/>
          <w:color w:val="000000"/>
          <w:sz w:val="20"/>
          <w:szCs w:val="20"/>
        </w:rPr>
        <w:t xml:space="preserve">vous pouvez vous abonner à l’infolettre du </w:t>
      </w:r>
      <w:hyperlink r:id="rId138" w:history="1">
        <w:r w:rsidR="003116B9" w:rsidRPr="00B16049">
          <w:rPr>
            <w:rStyle w:val="Hyperlink"/>
            <w:rFonts w:ascii="PT Sans" w:hAnsi="PT Sans" w:cs="Arial"/>
            <w:sz w:val="20"/>
            <w:szCs w:val="20"/>
          </w:rPr>
          <w:t>Réseau du Nord</w:t>
        </w:r>
      </w:hyperlink>
      <w:r w:rsidR="003116B9" w:rsidRPr="00B16049">
        <w:rPr>
          <w:rFonts w:ascii="PT Sans" w:hAnsi="PT Sans" w:cs="Arial"/>
          <w:color w:val="000000"/>
          <w:sz w:val="20"/>
          <w:szCs w:val="20"/>
        </w:rPr>
        <w:t xml:space="preserve"> et consulter la </w:t>
      </w:r>
      <w:hyperlink r:id="rId139" w:history="1">
        <w:r w:rsidR="003116B9" w:rsidRPr="00B16049">
          <w:rPr>
            <w:rStyle w:val="Hyperlink"/>
            <w:rFonts w:ascii="PT Sans" w:hAnsi="PT Sans" w:cs="Arial"/>
            <w:sz w:val="20"/>
            <w:szCs w:val="20"/>
          </w:rPr>
          <w:t xml:space="preserve">section emploi du site </w:t>
        </w:r>
        <w:r w:rsidR="002B549D">
          <w:rPr>
            <w:rStyle w:val="Hyperlink"/>
            <w:rFonts w:ascii="PT Sans" w:hAnsi="PT Sans" w:cs="Arial"/>
            <w:sz w:val="20"/>
            <w:szCs w:val="20"/>
          </w:rPr>
          <w:t>I</w:t>
        </w:r>
        <w:r w:rsidR="003116B9" w:rsidRPr="00B16049">
          <w:rPr>
            <w:rStyle w:val="Hyperlink"/>
            <w:rFonts w:ascii="PT Sans" w:hAnsi="PT Sans" w:cs="Arial"/>
            <w:sz w:val="20"/>
            <w:szCs w:val="20"/>
          </w:rPr>
          <w:t>nternet de l’AFNOO</w:t>
        </w:r>
      </w:hyperlink>
      <w:r w:rsidR="003116B9" w:rsidRPr="00B16049">
        <w:rPr>
          <w:rFonts w:ascii="PT Sans" w:hAnsi="PT Sans" w:cs="Arial"/>
          <w:color w:val="000000"/>
          <w:sz w:val="20"/>
          <w:szCs w:val="20"/>
        </w:rPr>
        <w:t xml:space="preserve">. Les grandes entreprises et les gouvernements affichent également des offres d'emploi sur leurs propres sites </w:t>
      </w:r>
      <w:r w:rsidR="002B549D">
        <w:rPr>
          <w:rFonts w:ascii="PT Sans" w:hAnsi="PT Sans" w:cs="Arial"/>
          <w:color w:val="000000"/>
          <w:sz w:val="20"/>
          <w:szCs w:val="20"/>
        </w:rPr>
        <w:t>Internet</w:t>
      </w:r>
      <w:r w:rsidR="003116B9" w:rsidRPr="00B16049">
        <w:rPr>
          <w:rFonts w:ascii="PT Sans" w:hAnsi="PT Sans" w:cs="Arial"/>
          <w:color w:val="000000"/>
          <w:sz w:val="20"/>
          <w:szCs w:val="20"/>
        </w:rPr>
        <w:t>.</w:t>
      </w:r>
      <w:r w:rsidR="003116B9">
        <w:rPr>
          <w:rFonts w:ascii="PT Sans" w:hAnsi="PT Sans" w:cs="Arial"/>
          <w:color w:val="000000"/>
          <w:sz w:val="20"/>
          <w:szCs w:val="20"/>
        </w:rPr>
        <w:t xml:space="preserve"> </w:t>
      </w:r>
      <w:r w:rsidR="003116B9" w:rsidRPr="00B16049">
        <w:rPr>
          <w:rFonts w:ascii="PT Sans" w:hAnsi="PT Sans" w:cs="Arial"/>
          <w:color w:val="000000"/>
          <w:sz w:val="20"/>
          <w:szCs w:val="20"/>
        </w:rPr>
        <w:t>Visitez les</w:t>
      </w:r>
      <w:ins w:id="282" w:author="Kate Polle" w:date="2021-10-13T14:48:00Z">
        <w:r w:rsidR="00675F2B">
          <w:rPr>
            <w:rFonts w:ascii="PT Sans" w:hAnsi="PT Sans" w:cs="Arial"/>
            <w:color w:val="000000"/>
            <w:sz w:val="20"/>
            <w:szCs w:val="20"/>
          </w:rPr>
          <w:t xml:space="preserve"> pages internet pour</w:t>
        </w:r>
      </w:ins>
      <w:r w:rsidR="003116B9" w:rsidRPr="00B16049">
        <w:rPr>
          <w:rFonts w:ascii="PT Sans" w:hAnsi="PT Sans" w:cs="Arial"/>
          <w:color w:val="000000"/>
          <w:sz w:val="20"/>
          <w:szCs w:val="20"/>
        </w:rPr>
        <w:t xml:space="preserve"> emplois du </w:t>
      </w:r>
      <w:hyperlink r:id="rId140" w:history="1">
        <w:r w:rsidR="003116B9" w:rsidRPr="00B16049">
          <w:rPr>
            <w:rStyle w:val="Hyperlink"/>
            <w:rFonts w:ascii="PT Sans" w:hAnsi="PT Sans" w:cs="Arial"/>
            <w:sz w:val="20"/>
            <w:szCs w:val="20"/>
          </w:rPr>
          <w:t>gouvernement fédéral</w:t>
        </w:r>
      </w:hyperlink>
      <w:r w:rsidR="003116B9" w:rsidRPr="00B16049">
        <w:rPr>
          <w:rFonts w:ascii="PT Sans" w:hAnsi="PT Sans" w:cs="Arial"/>
          <w:color w:val="000000"/>
          <w:sz w:val="20"/>
          <w:szCs w:val="20"/>
        </w:rPr>
        <w:t xml:space="preserve">, </w:t>
      </w:r>
      <w:hyperlink r:id="rId141" w:history="1">
        <w:r w:rsidR="003116B9" w:rsidRPr="00B16049">
          <w:rPr>
            <w:rStyle w:val="Hyperlink"/>
            <w:rFonts w:ascii="PT Sans" w:hAnsi="PT Sans" w:cs="Arial"/>
            <w:sz w:val="20"/>
            <w:szCs w:val="20"/>
          </w:rPr>
          <w:t>provincial</w:t>
        </w:r>
      </w:hyperlink>
      <w:r w:rsidR="003116B9" w:rsidRPr="00B16049">
        <w:rPr>
          <w:rFonts w:ascii="PT Sans" w:hAnsi="PT Sans" w:cs="Arial"/>
          <w:color w:val="000000"/>
          <w:sz w:val="20"/>
          <w:szCs w:val="20"/>
        </w:rPr>
        <w:t xml:space="preserve"> et </w:t>
      </w:r>
      <w:hyperlink r:id="rId142" w:history="1">
        <w:r w:rsidR="003116B9" w:rsidRPr="003116B9">
          <w:rPr>
            <w:rStyle w:val="Hyperlink"/>
            <w:rFonts w:ascii="PT Sans" w:hAnsi="PT Sans" w:cs="Arial"/>
            <w:sz w:val="20"/>
            <w:szCs w:val="20"/>
          </w:rPr>
          <w:t>municipal</w:t>
        </w:r>
      </w:hyperlink>
    </w:p>
    <w:p w14:paraId="060DEF28" w14:textId="77777777" w:rsidR="005F7637" w:rsidRDefault="005F7637" w:rsidP="004F18E8">
      <w:pPr>
        <w:spacing w:after="0" w:line="240" w:lineRule="auto"/>
      </w:pPr>
    </w:p>
    <w:p w14:paraId="5033E343" w14:textId="77777777" w:rsidR="003116B9" w:rsidRDefault="003116B9" w:rsidP="00BA6FFC">
      <w:pPr>
        <w:spacing w:after="0" w:line="240" w:lineRule="auto"/>
        <w:rPr>
          <w:rFonts w:ascii="PT Sans" w:hAnsi="PT Sans" w:cs="Arial"/>
          <w:color w:val="89206C"/>
          <w:sz w:val="20"/>
          <w:szCs w:val="20"/>
          <w:shd w:val="clear" w:color="auto" w:fill="FFFFFF"/>
        </w:rPr>
      </w:pPr>
      <w:r w:rsidRPr="00AD631C">
        <w:rPr>
          <w:rFonts w:ascii="PT Sans" w:hAnsi="PT Sans" w:cs="Arial"/>
          <w:color w:val="89206C"/>
          <w:sz w:val="20"/>
          <w:szCs w:val="20"/>
          <w:shd w:val="clear" w:color="auto" w:fill="FFFFFF"/>
        </w:rPr>
        <w:t>Journaux</w:t>
      </w:r>
    </w:p>
    <w:p w14:paraId="71A25E53" w14:textId="77777777" w:rsidR="003116B9" w:rsidRDefault="003116B9" w:rsidP="003116B9">
      <w:pPr>
        <w:spacing w:line="240" w:lineRule="auto"/>
        <w:rPr>
          <w:rFonts w:ascii="PT Sans" w:hAnsi="PT Sans"/>
          <w:sz w:val="20"/>
          <w:szCs w:val="20"/>
        </w:rPr>
      </w:pPr>
      <w:r w:rsidRPr="00B16049">
        <w:rPr>
          <w:rFonts w:ascii="PT Sans" w:hAnsi="PT Sans"/>
          <w:sz w:val="20"/>
          <w:szCs w:val="20"/>
        </w:rPr>
        <w:t xml:space="preserve">Les journaux locaux et régionaux offrent tous une section emploi. Que ce soit pour un emploi </w:t>
      </w:r>
      <w:r w:rsidR="00B00F17">
        <w:rPr>
          <w:rFonts w:ascii="PT Sans" w:hAnsi="PT Sans"/>
          <w:sz w:val="20"/>
          <w:szCs w:val="20"/>
        </w:rPr>
        <w:t>à temps partiel</w:t>
      </w:r>
      <w:r w:rsidRPr="00B16049">
        <w:rPr>
          <w:rFonts w:ascii="PT Sans" w:hAnsi="PT Sans"/>
          <w:sz w:val="20"/>
          <w:szCs w:val="20"/>
        </w:rPr>
        <w:t xml:space="preserve"> ou des carrières professionnelles, c’est un endroit à ne pas négliger lorsqu’on recherche un emploi. La section carrière du </w:t>
      </w:r>
      <w:hyperlink r:id="rId143" w:history="1">
        <w:r w:rsidRPr="00B16049">
          <w:rPr>
            <w:rStyle w:val="Hyperlink"/>
            <w:rFonts w:ascii="PT Sans" w:hAnsi="PT Sans"/>
            <w:sz w:val="20"/>
            <w:szCs w:val="20"/>
          </w:rPr>
          <w:t>Chronicle Journal</w:t>
        </w:r>
      </w:hyperlink>
      <w:r w:rsidRPr="00B16049">
        <w:rPr>
          <w:rFonts w:ascii="PT Sans" w:hAnsi="PT Sans"/>
          <w:sz w:val="20"/>
          <w:szCs w:val="20"/>
        </w:rPr>
        <w:t xml:space="preserve"> régional est publiée tous les samedis et mercredis et répertorie les offres d'emploi dans la région du Nord-Ouest. </w:t>
      </w:r>
    </w:p>
    <w:p w14:paraId="7D097FF3" w14:textId="77777777" w:rsidR="003116B9" w:rsidRPr="00AD631C" w:rsidRDefault="003116B9" w:rsidP="003116B9">
      <w:pPr>
        <w:spacing w:after="0" w:line="240" w:lineRule="auto"/>
        <w:rPr>
          <w:rFonts w:ascii="PT Sans" w:hAnsi="PT Sans"/>
          <w:color w:val="89206C"/>
          <w:sz w:val="20"/>
          <w:szCs w:val="20"/>
        </w:rPr>
      </w:pPr>
      <w:r w:rsidRPr="00AD631C">
        <w:rPr>
          <w:rFonts w:ascii="PT Sans" w:hAnsi="PT Sans"/>
          <w:color w:val="89206C"/>
          <w:sz w:val="20"/>
          <w:szCs w:val="20"/>
        </w:rPr>
        <w:t>Foires/salons de l’emploi</w:t>
      </w:r>
    </w:p>
    <w:p w14:paraId="707E7965" w14:textId="0A7930B2" w:rsidR="003116B9" w:rsidRPr="00AD631C" w:rsidRDefault="00C2319F" w:rsidP="003116B9">
      <w:pPr>
        <w:spacing w:line="240" w:lineRule="auto"/>
        <w:rPr>
          <w:rFonts w:ascii="PT Sans" w:hAnsi="PT Sans"/>
          <w:sz w:val="20"/>
          <w:szCs w:val="20"/>
        </w:rPr>
      </w:pPr>
      <w:r>
        <w:rPr>
          <w:rFonts w:ascii="PT Sans" w:hAnsi="PT Sans"/>
          <w:noProof/>
          <w:sz w:val="20"/>
          <w:szCs w:val="20"/>
          <w:lang w:val="en-CA" w:eastAsia="en-CA"/>
        </w:rPr>
        <mc:AlternateContent>
          <mc:Choice Requires="wps">
            <w:drawing>
              <wp:anchor distT="0" distB="0" distL="114300" distR="114300" simplePos="0" relativeHeight="251646464" behindDoc="0" locked="0" layoutInCell="1" allowOverlap="1" wp14:anchorId="2FFFE463" wp14:editId="06E97C04">
                <wp:simplePos x="0" y="0"/>
                <wp:positionH relativeFrom="column">
                  <wp:posOffset>4631055</wp:posOffset>
                </wp:positionH>
                <wp:positionV relativeFrom="paragraph">
                  <wp:posOffset>-7022465</wp:posOffset>
                </wp:positionV>
                <wp:extent cx="2513965" cy="965200"/>
                <wp:effectExtent l="19050" t="19050" r="19685" b="25400"/>
                <wp:wrapSquare wrapText="bothSides"/>
                <wp:docPr id="10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965200"/>
                        </a:xfrm>
                        <a:prstGeom prst="rect">
                          <a:avLst/>
                        </a:prstGeom>
                        <a:solidFill>
                          <a:srgbClr val="F5CFFD"/>
                        </a:solidFill>
                        <a:ln w="28575">
                          <a:solidFill>
                            <a:srgbClr val="89206C"/>
                          </a:solidFill>
                          <a:miter lim="800000"/>
                          <a:headEnd/>
                          <a:tailEnd/>
                        </a:ln>
                      </wps:spPr>
                      <wps:txbx>
                        <w:txbxContent>
                          <w:p w14:paraId="0C96EEF4" w14:textId="77777777" w:rsidR="00DE49D6" w:rsidRPr="0088425A" w:rsidRDefault="00DE49D6" w:rsidP="00A31993">
                            <w:pPr>
                              <w:spacing w:after="0"/>
                              <w:jc w:val="center"/>
                              <w:rPr>
                                <w:rFonts w:ascii="PT Sans" w:hAnsi="PT Sans"/>
                                <w:sz w:val="20"/>
                                <w:szCs w:val="20"/>
                              </w:rPr>
                            </w:pPr>
                            <w:r w:rsidRPr="0088425A">
                              <w:rPr>
                                <w:rFonts w:ascii="PT Sans" w:hAnsi="PT Sans"/>
                                <w:sz w:val="20"/>
                                <w:szCs w:val="20"/>
                              </w:rPr>
                              <w:t>Les normes en matière de Curriculum Vitae change</w:t>
                            </w:r>
                            <w:r>
                              <w:rPr>
                                <w:rFonts w:ascii="PT Sans" w:hAnsi="PT Sans"/>
                                <w:sz w:val="20"/>
                                <w:szCs w:val="20"/>
                              </w:rPr>
                              <w:t>nt</w:t>
                            </w:r>
                            <w:r w:rsidRPr="0088425A">
                              <w:rPr>
                                <w:rFonts w:ascii="PT Sans" w:hAnsi="PT Sans"/>
                                <w:sz w:val="20"/>
                                <w:szCs w:val="20"/>
                              </w:rPr>
                              <w:t xml:space="preserve"> grandement d’un endroit à l’autre. N’hésitez pas à contacter un fournisseur de services d’emploi pour obtenir des conseils.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FE463" id="Text Box 8" o:spid="_x0000_s1036" type="#_x0000_t202" style="position:absolute;margin-left:364.65pt;margin-top:-552.95pt;width:197.95pt;height:7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" fillcolor="#f5cffd" strokecolor="#89206c" strokeweight="2.25pt">
                <v:textbox>
                  <w:txbxContent>
                    <w:p w14:paraId="0C96EEF4" w14:textId="77777777" w:rsidR="00DE49D6" w:rsidRPr="0088425A" w:rsidRDefault="00DE49D6" w:rsidP="00A31993">
                      <w:pPr>
                        <w:spacing w:after="0"/>
                        <w:jc w:val="center"/>
                        <w:rPr>
                          <w:rFonts w:ascii="PT Sans" w:hAnsi="PT Sans"/>
                          <w:sz w:val="20"/>
                          <w:szCs w:val="20"/>
                        </w:rPr>
                      </w:pPr>
                      <w:r w:rsidRPr="0088425A">
                        <w:rPr>
                          <w:rFonts w:ascii="PT Sans" w:hAnsi="PT Sans"/>
                          <w:sz w:val="20"/>
                          <w:szCs w:val="20"/>
                        </w:rPr>
                        <w:t>Les normes en matière de Curriculum Vitae change</w:t>
                      </w:r>
                      <w:r>
                        <w:rPr>
                          <w:rFonts w:ascii="PT Sans" w:hAnsi="PT Sans"/>
                          <w:sz w:val="20"/>
                          <w:szCs w:val="20"/>
                        </w:rPr>
                        <w:t>nt</w:t>
                      </w:r>
                      <w:r w:rsidRPr="0088425A">
                        <w:rPr>
                          <w:rFonts w:ascii="PT Sans" w:hAnsi="PT Sans"/>
                          <w:sz w:val="20"/>
                          <w:szCs w:val="20"/>
                        </w:rPr>
                        <w:t xml:space="preserve"> grandement d’un endroit à l’autre. N’hésitez pas à contacter un fournisseur de services d’emploi pour obtenir des conseils.</w:t>
                      </w:r>
                    </w:p>
                  </w:txbxContent>
                </v:textbox>
                <w10:wrap type="square"/>
              </v:shape>
            </w:pict>
          </mc:Fallback>
        </mc:AlternateContent>
      </w:r>
      <w:ins w:id="283" w:author="Kate Polle" w:date="2021-10-13T14:52:00Z">
        <w:r w:rsidR="00675F2B">
          <w:rPr>
            <w:rFonts w:ascii="PT Sans" w:hAnsi="PT Sans"/>
            <w:sz w:val="20"/>
            <w:szCs w:val="20"/>
          </w:rPr>
          <w:t xml:space="preserve">Un salon d’emploi est un bon endroit </w:t>
        </w:r>
      </w:ins>
      <w:del w:id="284" w:author="Kate Polle" w:date="2021-10-13T14:52:00Z">
        <w:r w:rsidR="003116B9" w:rsidRPr="00B16049" w:rsidDel="00675F2B">
          <w:rPr>
            <w:rFonts w:ascii="PT Sans" w:hAnsi="PT Sans"/>
            <w:sz w:val="20"/>
            <w:szCs w:val="20"/>
          </w:rPr>
          <w:delText xml:space="preserve">Un bon endroit </w:delText>
        </w:r>
      </w:del>
      <w:r w:rsidR="003116B9" w:rsidRPr="00B16049">
        <w:rPr>
          <w:rFonts w:ascii="PT Sans" w:hAnsi="PT Sans"/>
          <w:sz w:val="20"/>
          <w:szCs w:val="20"/>
        </w:rPr>
        <w:t>pour commencer sa recherche d’emploi</w:t>
      </w:r>
      <w:del w:id="285" w:author="Kate Polle" w:date="2021-10-13T14:52:00Z">
        <w:r w:rsidR="003116B9" w:rsidRPr="00B16049" w:rsidDel="00675F2B">
          <w:rPr>
            <w:rFonts w:ascii="PT Sans" w:hAnsi="PT Sans"/>
            <w:sz w:val="20"/>
            <w:szCs w:val="20"/>
          </w:rPr>
          <w:delText xml:space="preserve"> est de visiter un salon de l’emploi</w:delText>
        </w:r>
      </w:del>
      <w:r w:rsidR="003116B9" w:rsidRPr="00B16049">
        <w:rPr>
          <w:rFonts w:ascii="PT Sans" w:hAnsi="PT Sans"/>
          <w:sz w:val="20"/>
          <w:szCs w:val="20"/>
        </w:rPr>
        <w:t>. Ces év</w:t>
      </w:r>
      <w:r w:rsidR="002B549D">
        <w:rPr>
          <w:rFonts w:ascii="PT Sans" w:hAnsi="PT Sans"/>
          <w:sz w:val="20"/>
          <w:szCs w:val="20"/>
        </w:rPr>
        <w:t>é</w:t>
      </w:r>
      <w:r w:rsidR="003116B9" w:rsidRPr="00B16049">
        <w:rPr>
          <w:rFonts w:ascii="PT Sans" w:hAnsi="PT Sans"/>
          <w:sz w:val="20"/>
          <w:szCs w:val="20"/>
        </w:rPr>
        <w:t xml:space="preserve">nements vous permettent d'obtenir des informations générales sur les perspectives d'emploi dans différentes entreprises et de réseauter. Pour plus d’informations sur les foires de l’emploi dans la région vous pouvez consulter les sites </w:t>
      </w:r>
      <w:r w:rsidR="002B549D">
        <w:rPr>
          <w:rFonts w:ascii="PT Sans" w:hAnsi="PT Sans"/>
          <w:sz w:val="20"/>
          <w:szCs w:val="20"/>
        </w:rPr>
        <w:t>I</w:t>
      </w:r>
      <w:r w:rsidR="003116B9" w:rsidRPr="00B16049">
        <w:rPr>
          <w:rFonts w:ascii="PT Sans" w:hAnsi="PT Sans"/>
          <w:sz w:val="20"/>
          <w:szCs w:val="20"/>
        </w:rPr>
        <w:t xml:space="preserve">nternet de la </w:t>
      </w:r>
      <w:hyperlink r:id="rId144" w:history="1">
        <w:r w:rsidR="003116B9" w:rsidRPr="00B16049">
          <w:rPr>
            <w:rStyle w:val="Hyperlink"/>
            <w:rFonts w:ascii="PT Sans" w:hAnsi="PT Sans"/>
            <w:sz w:val="20"/>
            <w:szCs w:val="20"/>
          </w:rPr>
          <w:t>Thunder Bay Job Fair</w:t>
        </w:r>
      </w:hyperlink>
      <w:r w:rsidR="003116B9" w:rsidRPr="00B16049">
        <w:rPr>
          <w:rFonts w:ascii="PT Sans" w:hAnsi="PT Sans"/>
          <w:sz w:val="20"/>
          <w:szCs w:val="20"/>
        </w:rPr>
        <w:t>, de l’</w:t>
      </w:r>
      <w:hyperlink r:id="rId145" w:history="1">
        <w:r w:rsidR="003116B9" w:rsidRPr="00B16049">
          <w:rPr>
            <w:rStyle w:val="Hyperlink"/>
            <w:rFonts w:ascii="PT Sans" w:hAnsi="PT Sans"/>
            <w:sz w:val="20"/>
            <w:szCs w:val="20"/>
          </w:rPr>
          <w:t>Université Lakehead</w:t>
        </w:r>
      </w:hyperlink>
      <w:r w:rsidR="003116B9" w:rsidRPr="00B16049">
        <w:rPr>
          <w:rFonts w:ascii="PT Sans" w:hAnsi="PT Sans"/>
          <w:sz w:val="20"/>
          <w:szCs w:val="20"/>
        </w:rPr>
        <w:t xml:space="preserve"> et du </w:t>
      </w:r>
      <w:hyperlink r:id="rId146" w:history="1">
        <w:r w:rsidR="003116B9" w:rsidRPr="00B16049">
          <w:rPr>
            <w:rStyle w:val="Hyperlink"/>
            <w:rFonts w:ascii="PT Sans" w:hAnsi="PT Sans"/>
            <w:sz w:val="20"/>
            <w:szCs w:val="20"/>
          </w:rPr>
          <w:t>Confederation College</w:t>
        </w:r>
      </w:hyperlink>
      <w:r w:rsidR="003116B9" w:rsidRPr="00B16049">
        <w:rPr>
          <w:rFonts w:ascii="PT Sans" w:hAnsi="PT Sans"/>
          <w:sz w:val="20"/>
          <w:szCs w:val="20"/>
        </w:rPr>
        <w:t>. Rester à l'affût des nouvelles locales pour être au courant si un tel év</w:t>
      </w:r>
      <w:r w:rsidR="002B549D">
        <w:rPr>
          <w:rFonts w:ascii="PT Sans" w:hAnsi="PT Sans"/>
          <w:sz w:val="20"/>
          <w:szCs w:val="20"/>
        </w:rPr>
        <w:t>é</w:t>
      </w:r>
      <w:r w:rsidR="003116B9" w:rsidRPr="00B16049">
        <w:rPr>
          <w:rFonts w:ascii="PT Sans" w:hAnsi="PT Sans"/>
          <w:sz w:val="20"/>
          <w:szCs w:val="20"/>
        </w:rPr>
        <w:t>nement</w:t>
      </w:r>
      <w:r w:rsidR="00992580">
        <w:rPr>
          <w:rFonts w:ascii="PT Sans" w:hAnsi="PT Sans"/>
          <w:sz w:val="20"/>
          <w:szCs w:val="20"/>
        </w:rPr>
        <w:t xml:space="preserve"> est organisé dans les environs</w:t>
      </w:r>
      <w:r w:rsidR="008A7BD8">
        <w:rPr>
          <w:rFonts w:ascii="PT Sans" w:hAnsi="PT Sans"/>
          <w:sz w:val="20"/>
          <w:szCs w:val="20"/>
        </w:rPr>
        <w:t xml:space="preserve"> de Red Lake</w:t>
      </w:r>
      <w:r w:rsidR="00992580">
        <w:rPr>
          <w:rFonts w:ascii="PT Sans" w:hAnsi="PT Sans"/>
          <w:sz w:val="20"/>
          <w:szCs w:val="20"/>
        </w:rPr>
        <w:t>.</w:t>
      </w:r>
    </w:p>
    <w:p w14:paraId="3F041C17" w14:textId="77777777" w:rsidR="003116B9" w:rsidRPr="008B6249" w:rsidRDefault="003116B9" w:rsidP="003116B9">
      <w:pPr>
        <w:spacing w:after="0" w:line="240" w:lineRule="auto"/>
        <w:rPr>
          <w:rFonts w:ascii="PT Sans" w:hAnsi="PT Sans"/>
          <w:color w:val="89206C"/>
          <w:sz w:val="20"/>
          <w:szCs w:val="20"/>
        </w:rPr>
      </w:pPr>
      <w:r w:rsidRPr="008B6249">
        <w:rPr>
          <w:rFonts w:ascii="PT Sans" w:hAnsi="PT Sans"/>
          <w:color w:val="89206C"/>
          <w:sz w:val="20"/>
          <w:szCs w:val="20"/>
        </w:rPr>
        <w:t>Envoyer votre curriculum vitae</w:t>
      </w:r>
    </w:p>
    <w:p w14:paraId="1BB676B3" w14:textId="77777777" w:rsidR="003116B9" w:rsidRPr="008B6249" w:rsidRDefault="003116B9" w:rsidP="00C2319F">
      <w:pPr>
        <w:spacing w:line="240" w:lineRule="auto"/>
        <w:rPr>
          <w:rFonts w:ascii="PT Sans" w:hAnsi="PT Sans"/>
          <w:sz w:val="20"/>
          <w:szCs w:val="20"/>
        </w:rPr>
      </w:pPr>
      <w:r w:rsidRPr="008B6249">
        <w:rPr>
          <w:rFonts w:ascii="PT Sans" w:hAnsi="PT Sans"/>
          <w:sz w:val="20"/>
          <w:szCs w:val="20"/>
        </w:rPr>
        <w:t>Si une entreprise spécifique vous intéresse, vous pouvez envoyer votre curriculum vitæ (CV) accompagné d’une lettre de présentation. De manière générale, les CV sont conservés et vérifiés lorsque des postes deviennent disponibles. N’hésitez pas à prendre l’initiative et à aller vous présenter et discuter en personne auprès des employeurs avec votre CV.</w:t>
      </w:r>
    </w:p>
    <w:p w14:paraId="41F46A6C" w14:textId="77777777" w:rsidR="003116B9" w:rsidRDefault="003116B9" w:rsidP="003116B9">
      <w:pPr>
        <w:spacing w:after="0" w:line="240" w:lineRule="auto"/>
        <w:rPr>
          <w:rFonts w:ascii="PT Sans" w:hAnsi="PT Sans"/>
          <w:b/>
          <w:color w:val="89206C"/>
          <w:sz w:val="28"/>
        </w:rPr>
      </w:pPr>
      <w:bookmarkStart w:id="286" w:name="fournisseurserviceemploi"/>
      <w:bookmarkEnd w:id="286"/>
      <w:r>
        <w:rPr>
          <w:rFonts w:ascii="PT Sans" w:hAnsi="PT Sans"/>
          <w:b/>
          <w:color w:val="89206C"/>
          <w:sz w:val="28"/>
        </w:rPr>
        <w:t>Fournisseurs de services d’e</w:t>
      </w:r>
      <w:r w:rsidRPr="00AD631C">
        <w:rPr>
          <w:rFonts w:ascii="PT Sans" w:hAnsi="PT Sans"/>
          <w:b/>
          <w:color w:val="89206C"/>
          <w:sz w:val="28"/>
        </w:rPr>
        <w:t>mplo</w:t>
      </w:r>
      <w:r>
        <w:rPr>
          <w:rFonts w:ascii="PT Sans" w:hAnsi="PT Sans"/>
          <w:b/>
          <w:color w:val="89206C"/>
          <w:sz w:val="28"/>
        </w:rPr>
        <w:t>i</w:t>
      </w:r>
    </w:p>
    <w:p w14:paraId="58A39051" w14:textId="77777777" w:rsidR="003116B9" w:rsidRDefault="003116B9" w:rsidP="00C2319F">
      <w:pPr>
        <w:spacing w:line="240" w:lineRule="auto"/>
        <w:rPr>
          <w:rFonts w:ascii="PT Sans" w:hAnsi="PT Sans"/>
          <w:sz w:val="20"/>
          <w:szCs w:val="20"/>
        </w:rPr>
      </w:pPr>
      <w:r w:rsidRPr="00C4667A">
        <w:rPr>
          <w:rFonts w:ascii="PT Sans" w:hAnsi="PT Sans"/>
          <w:sz w:val="20"/>
          <w:szCs w:val="20"/>
        </w:rPr>
        <w:t>Plusieurs services sont disponible</w:t>
      </w:r>
      <w:r>
        <w:rPr>
          <w:rFonts w:ascii="PT Sans" w:hAnsi="PT Sans"/>
          <w:sz w:val="20"/>
          <w:szCs w:val="20"/>
        </w:rPr>
        <w:t>s</w:t>
      </w:r>
      <w:r w:rsidRPr="00C4667A">
        <w:rPr>
          <w:rFonts w:ascii="PT Sans" w:hAnsi="PT Sans"/>
          <w:sz w:val="20"/>
          <w:szCs w:val="20"/>
        </w:rPr>
        <w:t xml:space="preserve"> dans le Nord-Ouest pour vous aider à atteindre vos objectifs de carrière. Les services d'emplois comprennent les agences d'emploi, mais aussi d'autres services professionnels comme les programmes d'aide à l'emploi, l'aide à la rédaction de CV, l'orientation professionnelle, les programmes de formation et d’autres services de développement des compétences. Le meilleur endroit pour trouver une liste complète des services d'emplois disponibles est dans l’annuaire téléphonique, </w:t>
      </w:r>
      <w:hyperlink r:id="rId147" w:history="1">
        <w:r w:rsidRPr="00C4667A">
          <w:rPr>
            <w:rStyle w:val="Hyperlink"/>
            <w:rFonts w:ascii="PT Sans" w:hAnsi="PT Sans"/>
            <w:sz w:val="20"/>
            <w:szCs w:val="20"/>
          </w:rPr>
          <w:t>Pages jaunes</w:t>
        </w:r>
      </w:hyperlink>
      <w:r w:rsidRPr="00C4667A">
        <w:rPr>
          <w:rFonts w:ascii="PT Sans" w:hAnsi="PT Sans"/>
          <w:sz w:val="20"/>
          <w:szCs w:val="20"/>
        </w:rPr>
        <w:t>.</w:t>
      </w:r>
    </w:p>
    <w:p w14:paraId="15E46086" w14:textId="77777777" w:rsidR="003116B9" w:rsidRDefault="003116B9" w:rsidP="00C2319F">
      <w:pPr>
        <w:spacing w:after="0" w:line="240" w:lineRule="auto"/>
        <w:rPr>
          <w:rFonts w:ascii="PT Sans" w:hAnsi="PT Sans"/>
          <w:sz w:val="20"/>
          <w:szCs w:val="20"/>
        </w:rPr>
      </w:pPr>
      <w:r w:rsidRPr="00C4667A">
        <w:rPr>
          <w:rFonts w:ascii="PT Sans" w:hAnsi="PT Sans"/>
          <w:sz w:val="20"/>
          <w:szCs w:val="20"/>
        </w:rPr>
        <w:t>  </w:t>
      </w:r>
      <w:r w:rsidR="00370C47">
        <w:rPr>
          <w:rFonts w:ascii="PT Sans" w:hAnsi="PT Sans"/>
          <w:noProof/>
          <w:sz w:val="20"/>
          <w:szCs w:val="20"/>
          <w:lang w:val="en-CA" w:eastAsia="en-CA"/>
        </w:rPr>
        <w:drawing>
          <wp:inline distT="0" distB="0" distL="0" distR="0" wp14:anchorId="464754F5" wp14:editId="39931AFD">
            <wp:extent cx="1004353" cy="541866"/>
            <wp:effectExtent l="0" t="0" r="5715" b="0"/>
            <wp:docPr id="10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cstate="print"/>
                    <a:srcRect/>
                    <a:stretch>
                      <a:fillRect/>
                    </a:stretch>
                  </pic:blipFill>
                  <pic:spPr bwMode="auto">
                    <a:xfrm>
                      <a:off x="0" y="0"/>
                      <a:ext cx="1020455" cy="550553"/>
                    </a:xfrm>
                    <a:prstGeom prst="rect">
                      <a:avLst/>
                    </a:prstGeom>
                    <a:noFill/>
                    <a:ln w="9525">
                      <a:noFill/>
                      <a:miter lim="800000"/>
                      <a:headEnd/>
                      <a:tailEnd/>
                    </a:ln>
                  </pic:spPr>
                </pic:pic>
              </a:graphicData>
            </a:graphic>
          </wp:inline>
        </w:drawing>
      </w:r>
    </w:p>
    <w:p w14:paraId="7557BA23" w14:textId="77777777" w:rsidR="003116B9" w:rsidRDefault="00370C47" w:rsidP="003116B9">
      <w:pPr>
        <w:spacing w:after="0" w:line="240" w:lineRule="auto"/>
        <w:rPr>
          <w:rFonts w:ascii="PT Sans" w:hAnsi="PT Sans"/>
          <w:color w:val="89206C"/>
          <w:sz w:val="20"/>
          <w:szCs w:val="20"/>
          <w:lang w:val="en-CA"/>
        </w:rPr>
      </w:pPr>
      <w:r w:rsidRPr="00370C47">
        <w:rPr>
          <w:rFonts w:ascii="PT Sans" w:hAnsi="PT Sans"/>
          <w:color w:val="89206C"/>
          <w:sz w:val="20"/>
          <w:szCs w:val="20"/>
          <w:lang w:val="en-CA"/>
        </w:rPr>
        <w:t>Red Lake Career and</w:t>
      </w:r>
      <w:r w:rsidR="003116B9" w:rsidRPr="00370C47">
        <w:rPr>
          <w:rFonts w:ascii="PT Sans" w:hAnsi="PT Sans"/>
          <w:color w:val="89206C"/>
          <w:sz w:val="20"/>
          <w:szCs w:val="20"/>
          <w:lang w:val="en-CA"/>
        </w:rPr>
        <w:t xml:space="preserve"> Employment </w:t>
      </w:r>
      <w:r>
        <w:rPr>
          <w:rFonts w:ascii="PT Sans" w:hAnsi="PT Sans"/>
          <w:color w:val="89206C"/>
          <w:sz w:val="20"/>
          <w:szCs w:val="20"/>
          <w:lang w:val="en-CA"/>
        </w:rPr>
        <w:t>Services</w:t>
      </w:r>
    </w:p>
    <w:p w14:paraId="418CB92A" w14:textId="57C203DE" w:rsidR="00370C47" w:rsidRPr="00370C47" w:rsidRDefault="00386F57" w:rsidP="003116B9">
      <w:pPr>
        <w:spacing w:line="240" w:lineRule="auto"/>
        <w:rPr>
          <w:rFonts w:ascii="PT Sans" w:hAnsi="PT Sans"/>
          <w:sz w:val="20"/>
          <w:szCs w:val="20"/>
        </w:rPr>
      </w:pPr>
      <w:r>
        <w:rPr>
          <w:rFonts w:ascii="PT Sans" w:hAnsi="PT Sans"/>
          <w:sz w:val="20"/>
          <w:szCs w:val="20"/>
        </w:rPr>
        <w:t xml:space="preserve">Ce fournisseur de services d’emploi </w:t>
      </w:r>
      <w:ins w:id="287" w:author="Kate Polle" w:date="2021-10-13T14:46:00Z">
        <w:r w:rsidR="00A70DE6">
          <w:rPr>
            <w:rFonts w:ascii="PT Sans" w:hAnsi="PT Sans"/>
            <w:sz w:val="20"/>
            <w:szCs w:val="20"/>
          </w:rPr>
          <w:t>offre</w:t>
        </w:r>
      </w:ins>
      <w:del w:id="288" w:author="Kate Polle" w:date="2021-10-13T14:46:00Z">
        <w:r w:rsidDel="00A70DE6">
          <w:rPr>
            <w:rFonts w:ascii="PT Sans" w:hAnsi="PT Sans"/>
            <w:sz w:val="20"/>
            <w:szCs w:val="20"/>
          </w:rPr>
          <w:delText>fournis</w:delText>
        </w:r>
      </w:del>
      <w:r>
        <w:rPr>
          <w:rFonts w:ascii="PT Sans" w:hAnsi="PT Sans"/>
          <w:sz w:val="20"/>
          <w:szCs w:val="20"/>
        </w:rPr>
        <w:t xml:space="preserve"> </w:t>
      </w:r>
      <w:del w:id="289" w:author="Kate Polle" w:date="2021-10-13T14:47:00Z">
        <w:r w:rsidDel="00675F2B">
          <w:rPr>
            <w:rFonts w:ascii="PT Sans" w:hAnsi="PT Sans"/>
            <w:sz w:val="20"/>
            <w:szCs w:val="20"/>
          </w:rPr>
          <w:delText>aux</w:delText>
        </w:r>
        <w:r w:rsidR="00370C47" w:rsidRPr="00370C47" w:rsidDel="00675F2B">
          <w:rPr>
            <w:rFonts w:ascii="PT Sans" w:hAnsi="PT Sans"/>
            <w:sz w:val="20"/>
            <w:szCs w:val="20"/>
          </w:rPr>
          <w:delText xml:space="preserve"> employeurs et </w:delText>
        </w:r>
      </w:del>
      <w:r>
        <w:rPr>
          <w:rFonts w:ascii="PT Sans" w:hAnsi="PT Sans"/>
          <w:sz w:val="20"/>
          <w:szCs w:val="20"/>
        </w:rPr>
        <w:t xml:space="preserve">aux </w:t>
      </w:r>
      <w:r w:rsidR="00370C47" w:rsidRPr="00370C47">
        <w:rPr>
          <w:rFonts w:ascii="PT Sans" w:hAnsi="PT Sans"/>
          <w:sz w:val="20"/>
          <w:szCs w:val="20"/>
        </w:rPr>
        <w:t xml:space="preserve">demandeurs d’emploi </w:t>
      </w:r>
      <w:ins w:id="290" w:author="Kate Polle" w:date="2021-10-13T14:47:00Z">
        <w:r w:rsidR="00675F2B" w:rsidRPr="00675F2B">
          <w:rPr>
            <w:rFonts w:ascii="PT Sans" w:hAnsi="PT Sans"/>
            <w:sz w:val="20"/>
            <w:szCs w:val="20"/>
          </w:rPr>
          <w:t>des services gratuits, y compris du soutien dans la création d’un CV et la planification de carrière, des incitations à la recherche d’emploi, de l’information sur la formation et les apprentissages et des ateliers ainsi qu’un accès gratuit aux ordinateurs, aux téléphones, au télécopieur et au photocopieur. C'est le ressource par excellence pour les services d'emploi à Red Lake.</w:t>
        </w:r>
      </w:ins>
      <w:del w:id="291" w:author="Kate Polle" w:date="2021-10-13T14:47:00Z">
        <w:r w:rsidR="00370C47" w:rsidRPr="00370C47" w:rsidDel="00675F2B">
          <w:rPr>
            <w:rFonts w:ascii="PT Sans" w:hAnsi="PT Sans"/>
            <w:sz w:val="20"/>
            <w:szCs w:val="20"/>
          </w:rPr>
          <w:delText xml:space="preserve">un accès gratuit à la création de CV, aux ordinateurs, aux téléphones, </w:delText>
        </w:r>
        <w:r w:rsidRPr="00370C47" w:rsidDel="00675F2B">
          <w:rPr>
            <w:rFonts w:ascii="PT Sans" w:hAnsi="PT Sans"/>
            <w:sz w:val="20"/>
            <w:szCs w:val="20"/>
          </w:rPr>
          <w:delText xml:space="preserve">aux </w:delText>
        </w:r>
        <w:r w:rsidDel="00675F2B">
          <w:rPr>
            <w:rFonts w:ascii="PT Sans" w:hAnsi="PT Sans"/>
            <w:sz w:val="20"/>
            <w:szCs w:val="20"/>
          </w:rPr>
          <w:delText>télécopieurs</w:delText>
        </w:r>
        <w:r w:rsidR="00370C47" w:rsidRPr="00370C47" w:rsidDel="00675F2B">
          <w:rPr>
            <w:rFonts w:ascii="PT Sans" w:hAnsi="PT Sans"/>
            <w:sz w:val="20"/>
            <w:szCs w:val="20"/>
          </w:rPr>
          <w:delText xml:space="preserve"> et photocopies, à la recherche d'emploi</w:delText>
        </w:r>
        <w:r w:rsidDel="00675F2B">
          <w:rPr>
            <w:rFonts w:ascii="PT Sans" w:hAnsi="PT Sans"/>
            <w:sz w:val="20"/>
            <w:szCs w:val="20"/>
          </w:rPr>
          <w:delText xml:space="preserve">, </w:delText>
        </w:r>
        <w:r w:rsidR="00370C47" w:rsidRPr="00370C47" w:rsidDel="00675F2B">
          <w:rPr>
            <w:rFonts w:ascii="PT Sans" w:hAnsi="PT Sans"/>
            <w:sz w:val="20"/>
            <w:szCs w:val="20"/>
          </w:rPr>
          <w:delText xml:space="preserve"> au placement, aux informations sur l'apprentissage et </w:delText>
        </w:r>
        <w:r w:rsidR="002B549D" w:rsidDel="00675F2B">
          <w:rPr>
            <w:rFonts w:ascii="PT Sans" w:hAnsi="PT Sans"/>
            <w:sz w:val="20"/>
            <w:szCs w:val="20"/>
          </w:rPr>
          <w:delText>d'a</w:delText>
        </w:r>
        <w:r w:rsidR="00370C47" w:rsidRPr="00370C47" w:rsidDel="00675F2B">
          <w:rPr>
            <w:rFonts w:ascii="PT Sans" w:hAnsi="PT Sans"/>
            <w:sz w:val="20"/>
            <w:szCs w:val="20"/>
          </w:rPr>
          <w:delText>utres formations, aux ateliers, à la pl</w:delText>
        </w:r>
        <w:r w:rsidDel="00675F2B">
          <w:rPr>
            <w:rFonts w:ascii="PT Sans" w:hAnsi="PT Sans"/>
            <w:sz w:val="20"/>
            <w:szCs w:val="20"/>
          </w:rPr>
          <w:delText xml:space="preserve">anification de carrière et plus. </w:delText>
        </w:r>
        <w:r w:rsidR="00A31993" w:rsidDel="00675F2B">
          <w:rPr>
            <w:rFonts w:ascii="PT Sans" w:hAnsi="PT Sans"/>
            <w:sz w:val="20"/>
            <w:szCs w:val="20"/>
          </w:rPr>
          <w:delText>C’est l’endroit à contacter pour obtenir d</w:delText>
        </w:r>
        <w:r w:rsidDel="00675F2B">
          <w:rPr>
            <w:rFonts w:ascii="PT Sans" w:hAnsi="PT Sans"/>
            <w:sz w:val="20"/>
            <w:szCs w:val="20"/>
          </w:rPr>
          <w:delText xml:space="preserve">es services </w:delText>
        </w:r>
        <w:r w:rsidR="00A31993" w:rsidDel="00675F2B">
          <w:rPr>
            <w:rFonts w:ascii="PT Sans" w:hAnsi="PT Sans"/>
            <w:sz w:val="20"/>
            <w:szCs w:val="20"/>
          </w:rPr>
          <w:delText>d’emploi à Red Lake.</w:delText>
        </w:r>
      </w:del>
    </w:p>
    <w:p w14:paraId="4EA86230" w14:textId="77777777" w:rsidR="003116B9" w:rsidRPr="009F3809" w:rsidRDefault="003116B9" w:rsidP="003116B9">
      <w:pPr>
        <w:spacing w:after="0" w:line="240" w:lineRule="auto"/>
        <w:rPr>
          <w:rFonts w:ascii="PT Sans" w:hAnsi="PT Sans"/>
          <w:sz w:val="20"/>
          <w:szCs w:val="20"/>
          <w:lang w:val="en-CA"/>
        </w:rPr>
      </w:pPr>
      <w:r w:rsidRPr="00C41CB0">
        <w:rPr>
          <w:rFonts w:ascii="PT Sans" w:hAnsi="PT Sans"/>
          <w:noProof/>
          <w:sz w:val="20"/>
          <w:szCs w:val="20"/>
          <w:lang w:val="en-CA" w:eastAsia="en-CA"/>
        </w:rPr>
        <w:drawing>
          <wp:inline distT="0" distB="0" distL="0" distR="0" wp14:anchorId="5B7F2989" wp14:editId="38694D81">
            <wp:extent cx="104775" cy="110596"/>
            <wp:effectExtent l="19050" t="0" r="9525" b="0"/>
            <wp:docPr id="3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F3809">
        <w:rPr>
          <w:rFonts w:ascii="PT Sans" w:hAnsi="PT Sans"/>
          <w:sz w:val="20"/>
          <w:szCs w:val="20"/>
          <w:lang w:val="en-CA"/>
        </w:rPr>
        <w:t xml:space="preserve"> </w:t>
      </w:r>
      <w:r w:rsidR="00370C47" w:rsidRPr="009F3809">
        <w:rPr>
          <w:rFonts w:ascii="PT Sans" w:hAnsi="PT Sans"/>
          <w:sz w:val="20"/>
          <w:szCs w:val="20"/>
          <w:lang w:val="en-CA"/>
        </w:rPr>
        <w:t>807 727-2297</w:t>
      </w:r>
    </w:p>
    <w:p w14:paraId="2CCBB4CA" w14:textId="77777777" w:rsidR="003116B9" w:rsidRPr="009F3809" w:rsidRDefault="003116B9" w:rsidP="003116B9">
      <w:pPr>
        <w:spacing w:after="0" w:line="240" w:lineRule="auto"/>
        <w:rPr>
          <w:rFonts w:ascii="PT Sans" w:hAnsi="PT Sans"/>
          <w:sz w:val="20"/>
          <w:szCs w:val="20"/>
          <w:lang w:val="en-CA"/>
        </w:rPr>
      </w:pPr>
      <w:r w:rsidRPr="00C41CB0">
        <w:rPr>
          <w:rFonts w:ascii="PT Sans" w:hAnsi="PT Sans"/>
          <w:noProof/>
          <w:sz w:val="20"/>
          <w:szCs w:val="20"/>
          <w:lang w:val="en-CA" w:eastAsia="en-CA"/>
        </w:rPr>
        <w:drawing>
          <wp:inline distT="0" distB="0" distL="0" distR="0" wp14:anchorId="3ACF1472" wp14:editId="3550374D">
            <wp:extent cx="106680" cy="133350"/>
            <wp:effectExtent l="19050" t="0" r="7620" b="0"/>
            <wp:docPr id="2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9F3809">
        <w:rPr>
          <w:rFonts w:ascii="PT Sans" w:hAnsi="PT Sans"/>
          <w:sz w:val="20"/>
          <w:szCs w:val="20"/>
          <w:lang w:val="en-CA"/>
        </w:rPr>
        <w:t xml:space="preserve"> 807 </w:t>
      </w:r>
      <w:r w:rsidR="00370C47" w:rsidRPr="009F3809">
        <w:rPr>
          <w:rFonts w:ascii="PT Sans" w:hAnsi="PT Sans"/>
          <w:sz w:val="20"/>
          <w:szCs w:val="20"/>
          <w:lang w:val="en-CA"/>
        </w:rPr>
        <w:t>727-1176</w:t>
      </w:r>
    </w:p>
    <w:p w14:paraId="1DE36BB2" w14:textId="77777777" w:rsidR="003116B9" w:rsidRPr="009F3809" w:rsidRDefault="003116B9" w:rsidP="003116B9">
      <w:pPr>
        <w:spacing w:after="0" w:line="240" w:lineRule="auto"/>
        <w:ind w:left="284" w:hanging="284"/>
        <w:rPr>
          <w:rFonts w:ascii="PT Sans" w:hAnsi="PT Sans"/>
          <w:sz w:val="20"/>
          <w:szCs w:val="20"/>
          <w:lang w:val="en-CA"/>
        </w:rPr>
      </w:pPr>
      <w:r w:rsidRPr="00C41CB0">
        <w:rPr>
          <w:rFonts w:ascii="PT Sans" w:hAnsi="PT Sans"/>
          <w:noProof/>
          <w:sz w:val="20"/>
          <w:szCs w:val="20"/>
          <w:lang w:val="en-CA" w:eastAsia="en-CA"/>
        </w:rPr>
        <w:drawing>
          <wp:inline distT="0" distB="0" distL="0" distR="0" wp14:anchorId="61664F4D" wp14:editId="2CFD1E02">
            <wp:extent cx="109220" cy="133350"/>
            <wp:effectExtent l="19050" t="0" r="5080" b="0"/>
            <wp:docPr id="3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9F3809">
        <w:rPr>
          <w:rFonts w:ascii="PT Sans" w:hAnsi="PT Sans"/>
          <w:sz w:val="20"/>
          <w:szCs w:val="20"/>
          <w:lang w:val="en-CA"/>
        </w:rPr>
        <w:t xml:space="preserve"> </w:t>
      </w:r>
      <w:r w:rsidR="00DA59DD">
        <w:rPr>
          <w:rFonts w:ascii="PT Sans" w:hAnsi="PT Sans"/>
          <w:sz w:val="20"/>
          <w:szCs w:val="20"/>
          <w:lang w:val="en-CA"/>
        </w:rPr>
        <w:t>146 rue Howey</w:t>
      </w:r>
      <w:r w:rsidR="00370C47" w:rsidRPr="009F3809">
        <w:rPr>
          <w:rFonts w:ascii="PT Sans" w:hAnsi="PT Sans"/>
          <w:sz w:val="20"/>
          <w:szCs w:val="20"/>
          <w:lang w:val="en-CA"/>
        </w:rPr>
        <w:t>- C. P. 223, Red Lake, ON, P0V 2M0</w:t>
      </w:r>
    </w:p>
    <w:p w14:paraId="38A75BFD" w14:textId="77777777" w:rsidR="003116B9" w:rsidRPr="009F3809" w:rsidRDefault="003116B9" w:rsidP="003116B9">
      <w:pPr>
        <w:spacing w:after="0" w:line="240" w:lineRule="auto"/>
        <w:rPr>
          <w:rFonts w:ascii="PT Sans" w:hAnsi="PT Sans"/>
          <w:sz w:val="20"/>
          <w:szCs w:val="20"/>
          <w:lang w:val="en-CA"/>
        </w:rPr>
      </w:pPr>
      <w:r w:rsidRPr="00C41CB0">
        <w:rPr>
          <w:rFonts w:ascii="PT Sans" w:hAnsi="PT Sans"/>
          <w:noProof/>
          <w:sz w:val="20"/>
          <w:szCs w:val="20"/>
          <w:lang w:val="en-CA" w:eastAsia="en-CA"/>
        </w:rPr>
        <w:drawing>
          <wp:inline distT="0" distB="0" distL="0" distR="0" wp14:anchorId="0574EED3" wp14:editId="71FABBB0">
            <wp:extent cx="118556" cy="123825"/>
            <wp:effectExtent l="19050" t="0" r="0" b="0"/>
            <wp:docPr id="2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00370C47" w:rsidRPr="009F3809">
        <w:rPr>
          <w:rFonts w:ascii="PT Sans" w:hAnsi="PT Sans"/>
          <w:sz w:val="20"/>
          <w:szCs w:val="20"/>
          <w:lang w:val="en-CA"/>
        </w:rPr>
        <w:t xml:space="preserve"> redlakejobs@shaw.ca</w:t>
      </w:r>
    </w:p>
    <w:p w14:paraId="0780C7F7" w14:textId="77777777" w:rsidR="003116B9" w:rsidRPr="009F3809" w:rsidRDefault="003116B9" w:rsidP="003116B9">
      <w:pPr>
        <w:spacing w:line="240" w:lineRule="auto"/>
        <w:rPr>
          <w:rFonts w:ascii="PT Sans" w:hAnsi="PT Sans"/>
          <w:sz w:val="20"/>
          <w:szCs w:val="20"/>
          <w:lang w:val="en-CA"/>
        </w:rPr>
      </w:pPr>
      <w:r w:rsidRPr="00C41CB0">
        <w:rPr>
          <w:rFonts w:ascii="PT Sans" w:hAnsi="PT Sans"/>
          <w:noProof/>
          <w:sz w:val="20"/>
          <w:szCs w:val="20"/>
          <w:lang w:val="en-CA" w:eastAsia="en-CA"/>
        </w:rPr>
        <w:drawing>
          <wp:inline distT="0" distB="0" distL="0" distR="0" wp14:anchorId="3AFF4121" wp14:editId="6D7261EE">
            <wp:extent cx="121191" cy="123825"/>
            <wp:effectExtent l="19050" t="0" r="0" b="0"/>
            <wp:docPr id="2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9F3809">
        <w:rPr>
          <w:lang w:val="en-CA"/>
        </w:rPr>
        <w:t xml:space="preserve"> </w:t>
      </w:r>
      <w:r w:rsidR="00AD65F5">
        <w:fldChar w:fldCharType="begin"/>
      </w:r>
      <w:r w:rsidR="00AD65F5" w:rsidRPr="00AD65F5">
        <w:rPr>
          <w:lang w:val="en-CA"/>
          <w:rPrChange w:id="292" w:author="Innovation" w:date="2021-07-29T22:49:00Z">
            <w:rPr/>
          </w:rPrChange>
        </w:rPr>
        <w:instrText xml:space="preserve"> HYPERLINK "https://www.redlakejobs.ca/" </w:instrText>
      </w:r>
      <w:r w:rsidR="00AD65F5">
        <w:fldChar w:fldCharType="separate"/>
      </w:r>
      <w:r w:rsidR="00370C47" w:rsidRPr="009F3809">
        <w:rPr>
          <w:rStyle w:val="Hyperlink"/>
          <w:rFonts w:ascii="PT Sans" w:hAnsi="PT Sans"/>
          <w:sz w:val="20"/>
          <w:szCs w:val="20"/>
          <w:lang w:val="en-CA"/>
        </w:rPr>
        <w:t>redlakejobs.ca/</w:t>
      </w:r>
      <w:r w:rsidR="00AD65F5">
        <w:rPr>
          <w:rStyle w:val="Hyperlink"/>
          <w:rFonts w:ascii="PT Sans" w:hAnsi="PT Sans"/>
          <w:sz w:val="20"/>
          <w:szCs w:val="20"/>
          <w:lang w:val="en-CA"/>
        </w:rPr>
        <w:fldChar w:fldCharType="end"/>
      </w:r>
    </w:p>
    <w:p w14:paraId="7283F40B" w14:textId="77777777" w:rsidR="003116B9" w:rsidRDefault="003116B9" w:rsidP="003116B9">
      <w:pPr>
        <w:spacing w:after="0" w:line="240" w:lineRule="auto"/>
        <w:rPr>
          <w:rFonts w:ascii="PT Sans" w:hAnsi="PT Sans"/>
          <w:sz w:val="20"/>
          <w:szCs w:val="20"/>
        </w:rPr>
      </w:pPr>
      <w:r w:rsidRPr="00C4667A">
        <w:rPr>
          <w:rFonts w:ascii="PT Sans" w:hAnsi="PT Sans"/>
          <w:noProof/>
          <w:sz w:val="20"/>
          <w:szCs w:val="20"/>
          <w:lang w:val="en-CA" w:eastAsia="en-CA"/>
        </w:rPr>
        <w:drawing>
          <wp:inline distT="0" distB="0" distL="0" distR="0" wp14:anchorId="5823EA96" wp14:editId="74EB5188">
            <wp:extent cx="804332" cy="414866"/>
            <wp:effectExtent l="0" t="0" r="0" b="4445"/>
            <wp:docPr id="252" name="Image 252" descr="https://lh6.googleusercontent.com/LWDBzqshIDYQ_NxpyryxenHF9bqwjqteYvAteSc6yG-xpMA_jir7MTNd8Xm5SFSI035Zjt4j-6uaGd-_QuWEzRrHwUXGcWpNPxmPpIM8Cp1pmEmwWgx-2UT2fZyDUrqQiaueLL2ZwZ2ZSWu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lh6.googleusercontent.com/LWDBzqshIDYQ_NxpyryxenHF9bqwjqteYvAteSc6yG-xpMA_jir7MTNd8Xm5SFSI035Zjt4j-6uaGd-_QuWEzRrHwUXGcWpNPxmPpIM8Cp1pmEmwWgx-2UT2fZyDUrqQiaueLL2ZwZ2ZSWuvEA"/>
                    <pic:cNvPicPr>
                      <a:picLocks noChangeAspect="1" noChangeArrowheads="1"/>
                    </pic:cNvPicPr>
                  </pic:nvPicPr>
                  <pic:blipFill>
                    <a:blip r:embed="rId149" cstate="print"/>
                    <a:srcRect/>
                    <a:stretch>
                      <a:fillRect/>
                    </a:stretch>
                  </pic:blipFill>
                  <pic:spPr bwMode="auto">
                    <a:xfrm>
                      <a:off x="0" y="0"/>
                      <a:ext cx="809443" cy="417502"/>
                    </a:xfrm>
                    <a:prstGeom prst="rect">
                      <a:avLst/>
                    </a:prstGeom>
                    <a:noFill/>
                    <a:ln w="9525">
                      <a:noFill/>
                      <a:miter lim="800000"/>
                      <a:headEnd/>
                      <a:tailEnd/>
                    </a:ln>
                  </pic:spPr>
                </pic:pic>
              </a:graphicData>
            </a:graphic>
          </wp:inline>
        </w:drawing>
      </w:r>
    </w:p>
    <w:p w14:paraId="4B36355E" w14:textId="77777777" w:rsidR="003116B9" w:rsidRPr="00C4667A" w:rsidRDefault="003116B9" w:rsidP="003116B9">
      <w:pPr>
        <w:spacing w:after="0" w:line="240" w:lineRule="auto"/>
        <w:rPr>
          <w:rFonts w:ascii="PT Sans" w:hAnsi="PT Sans"/>
          <w:color w:val="89206C"/>
          <w:sz w:val="20"/>
          <w:szCs w:val="20"/>
        </w:rPr>
      </w:pPr>
      <w:r w:rsidRPr="00C4667A">
        <w:rPr>
          <w:rFonts w:ascii="PT Sans" w:hAnsi="PT Sans"/>
          <w:color w:val="89206C"/>
          <w:sz w:val="20"/>
          <w:szCs w:val="20"/>
        </w:rPr>
        <w:t>Société Économique de l’Ontario</w:t>
      </w:r>
    </w:p>
    <w:p w14:paraId="5E5F0841" w14:textId="6E1081BC" w:rsidR="005F7637" w:rsidRPr="00CE4A60" w:rsidRDefault="005F7637" w:rsidP="005F7637">
      <w:pPr>
        <w:spacing w:line="240" w:lineRule="auto"/>
        <w:rPr>
          <w:ins w:id="293" w:author="Innovation" w:date="2021-12-14T21:29:00Z"/>
          <w:rFonts w:ascii="PT Sans" w:hAnsi="PT Sans" w:cs="Arial"/>
          <w:bCs/>
          <w:sz w:val="20"/>
          <w:szCs w:val="20"/>
        </w:rPr>
      </w:pPr>
      <w:ins w:id="294" w:author="Innovation" w:date="2021-12-14T21:29:00Z">
        <w:r w:rsidRPr="00CE4A60">
          <w:rPr>
            <w:rFonts w:ascii="PT Sans" w:hAnsi="PT Sans" w:cs="Arial"/>
            <w:bCs/>
            <w:sz w:val="20"/>
            <w:szCs w:val="20"/>
          </w:rPr>
          <w:t>La Société Économique de l’Ontario (SÉO) est un réseau provincial francophone qui fait preuve d’innovation et de dynamisme dans le développement économique</w:t>
        </w:r>
        <w:r>
          <w:rPr>
            <w:rFonts w:ascii="PT Sans" w:hAnsi="PT Sans" w:cs="Arial"/>
            <w:bCs/>
            <w:sz w:val="20"/>
            <w:szCs w:val="20"/>
          </w:rPr>
          <w:t xml:space="preserve"> et </w:t>
        </w:r>
        <w:r w:rsidRPr="00CE4A60">
          <w:rPr>
            <w:rFonts w:ascii="PT Sans" w:hAnsi="PT Sans" w:cs="Arial"/>
            <w:bCs/>
            <w:sz w:val="20"/>
            <w:szCs w:val="20"/>
          </w:rPr>
          <w:t>l’entrepreneuriat</w:t>
        </w:r>
        <w:r>
          <w:rPr>
            <w:rFonts w:ascii="PT Sans" w:hAnsi="PT Sans" w:cs="Arial"/>
            <w:bCs/>
            <w:sz w:val="20"/>
            <w:szCs w:val="20"/>
          </w:rPr>
          <w:t xml:space="preserve">. </w:t>
        </w:r>
      </w:ins>
    </w:p>
    <w:p w14:paraId="7ECC9567" w14:textId="77777777" w:rsidR="005F7637" w:rsidRPr="00CE4A60" w:rsidRDefault="005F7637" w:rsidP="005F7637">
      <w:pPr>
        <w:spacing w:after="0" w:line="240" w:lineRule="auto"/>
        <w:rPr>
          <w:ins w:id="295" w:author="Innovation" w:date="2021-12-14T21:29:00Z"/>
          <w:rFonts w:ascii="PT Sans" w:hAnsi="PT Sans" w:cs="Arial"/>
          <w:bCs/>
          <w:sz w:val="20"/>
          <w:szCs w:val="20"/>
          <w:lang w:val="en-CA"/>
        </w:rPr>
      </w:pPr>
      <w:ins w:id="296" w:author="Innovation" w:date="2021-12-14T21:29:00Z">
        <w:r w:rsidRPr="000954BF">
          <w:rPr>
            <w:rFonts w:ascii="PT Sans" w:hAnsi="PT Sans" w:cs="Arial"/>
            <w:bCs/>
            <w:noProof/>
            <w:sz w:val="20"/>
            <w:szCs w:val="20"/>
            <w:lang w:val="en-CA" w:eastAsia="en-CA"/>
          </w:rPr>
          <w:drawing>
            <wp:inline distT="0" distB="0" distL="0" distR="0" wp14:anchorId="796CF18E" wp14:editId="637BC6ED">
              <wp:extent cx="104775" cy="110596"/>
              <wp:effectExtent l="19050" t="0" r="9525" b="0"/>
              <wp:docPr id="3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cs="Arial"/>
            <w:bCs/>
            <w:sz w:val="20"/>
            <w:szCs w:val="20"/>
            <w:lang w:val="en-CA"/>
          </w:rPr>
          <w:t xml:space="preserve"> </w:t>
        </w:r>
        <w:r w:rsidRPr="00CE4A60">
          <w:rPr>
            <w:rFonts w:ascii="PT Sans" w:hAnsi="PT Sans" w:cs="Arial"/>
            <w:bCs/>
            <w:sz w:val="20"/>
            <w:szCs w:val="20"/>
            <w:lang w:val="en-CA"/>
          </w:rPr>
          <w:t>844 668-7333, Poste 314</w:t>
        </w:r>
      </w:ins>
    </w:p>
    <w:p w14:paraId="098C90EC" w14:textId="77777777" w:rsidR="005F7637" w:rsidRPr="00CE4A60" w:rsidRDefault="005F7637" w:rsidP="005F7637">
      <w:pPr>
        <w:spacing w:after="0" w:line="240" w:lineRule="auto"/>
        <w:ind w:left="284" w:hanging="284"/>
        <w:rPr>
          <w:ins w:id="297" w:author="Innovation" w:date="2021-12-14T21:29:00Z"/>
          <w:rFonts w:ascii="PT Sans" w:hAnsi="PT Sans" w:cs="Arial"/>
          <w:bCs/>
          <w:sz w:val="20"/>
          <w:szCs w:val="20"/>
          <w:lang w:val="en-CA"/>
        </w:rPr>
      </w:pPr>
      <w:ins w:id="298" w:author="Innovation" w:date="2021-12-14T21:29:00Z">
        <w:r w:rsidRPr="0029116E">
          <w:rPr>
            <w:rFonts w:ascii="PT Sans" w:hAnsi="PT Sans" w:cs="Arial"/>
            <w:bCs/>
            <w:noProof/>
            <w:sz w:val="20"/>
            <w:szCs w:val="20"/>
            <w:lang w:val="en-CA" w:eastAsia="en-CA"/>
          </w:rPr>
          <w:drawing>
            <wp:inline distT="0" distB="0" distL="0" distR="0" wp14:anchorId="1E8B5322" wp14:editId="6200FB71">
              <wp:extent cx="109220" cy="133350"/>
              <wp:effectExtent l="19050" t="0" r="5080" b="0"/>
              <wp:docPr id="60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cs="Arial"/>
            <w:bCs/>
            <w:sz w:val="20"/>
            <w:szCs w:val="20"/>
            <w:lang w:val="en-CA"/>
          </w:rPr>
          <w:t xml:space="preserve"> </w:t>
        </w:r>
        <w:r w:rsidRPr="00CE4A60">
          <w:rPr>
            <w:rFonts w:ascii="PT Sans" w:hAnsi="PT Sans" w:cs="Arial"/>
            <w:bCs/>
            <w:sz w:val="20"/>
            <w:szCs w:val="20"/>
            <w:lang w:val="en-CA"/>
          </w:rPr>
          <w:t xml:space="preserve">874 </w:t>
        </w:r>
        <w:r>
          <w:rPr>
            <w:rFonts w:ascii="PT Sans" w:hAnsi="PT Sans" w:cs="Arial"/>
            <w:bCs/>
            <w:sz w:val="20"/>
            <w:szCs w:val="20"/>
            <w:lang w:val="en-CA"/>
          </w:rPr>
          <w:t xml:space="preserve">rue </w:t>
        </w:r>
        <w:r w:rsidRPr="00CE4A60">
          <w:rPr>
            <w:rFonts w:ascii="PT Sans" w:hAnsi="PT Sans" w:cs="Arial"/>
            <w:bCs/>
            <w:sz w:val="20"/>
            <w:szCs w:val="20"/>
            <w:lang w:val="en-CA"/>
          </w:rPr>
          <w:t>Tungsten, Thunder Bay, ON, P7B 6J3</w:t>
        </w:r>
      </w:ins>
    </w:p>
    <w:p w14:paraId="70A074FD" w14:textId="77777777" w:rsidR="005F7637" w:rsidRPr="00B408AE" w:rsidRDefault="005F7637" w:rsidP="005F7637">
      <w:pPr>
        <w:spacing w:after="0" w:line="240" w:lineRule="auto"/>
        <w:rPr>
          <w:ins w:id="299" w:author="Innovation" w:date="2021-12-14T21:29:00Z"/>
          <w:rFonts w:ascii="PT Sans" w:hAnsi="PT Sans" w:cs="Arial"/>
          <w:bCs/>
          <w:sz w:val="20"/>
          <w:szCs w:val="20"/>
          <w:lang w:val="en-CA"/>
        </w:rPr>
      </w:pPr>
      <w:ins w:id="300" w:author="Innovation" w:date="2021-12-14T21:29:00Z">
        <w:r w:rsidRPr="0029116E">
          <w:rPr>
            <w:rFonts w:ascii="PT Sans" w:hAnsi="PT Sans" w:cs="Arial"/>
            <w:bCs/>
            <w:noProof/>
            <w:sz w:val="20"/>
            <w:szCs w:val="20"/>
            <w:lang w:val="en-CA" w:eastAsia="en-CA"/>
          </w:rPr>
          <w:drawing>
            <wp:inline distT="0" distB="0" distL="0" distR="0" wp14:anchorId="5ABB11D0" wp14:editId="55A74AC1">
              <wp:extent cx="118556" cy="123825"/>
              <wp:effectExtent l="19050" t="0" r="0" b="0"/>
              <wp:docPr id="6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B408AE">
          <w:rPr>
            <w:rFonts w:ascii="PT Sans" w:hAnsi="PT Sans" w:cs="Arial"/>
            <w:bCs/>
            <w:sz w:val="20"/>
            <w:szCs w:val="20"/>
            <w:lang w:val="en-CA"/>
          </w:rPr>
          <w:t xml:space="preserve"> </w:t>
        </w:r>
        <w:r>
          <w:rPr>
            <w:rFonts w:ascii="PT Sans" w:hAnsi="PT Sans" w:cs="Arial"/>
            <w:bCs/>
            <w:sz w:val="20"/>
            <w:szCs w:val="20"/>
            <w:lang w:val="en-CA"/>
          </w:rPr>
          <w:fldChar w:fldCharType="begin"/>
        </w:r>
        <w:r>
          <w:rPr>
            <w:rFonts w:ascii="PT Sans" w:hAnsi="PT Sans" w:cs="Arial"/>
            <w:bCs/>
            <w:sz w:val="20"/>
            <w:szCs w:val="20"/>
            <w:lang w:val="en-CA"/>
          </w:rPr>
          <w:instrText xml:space="preserve"> HYPERLINK "mailto:cilboudo</w:instrText>
        </w:r>
        <w:r w:rsidRPr="00B408AE">
          <w:rPr>
            <w:rFonts w:ascii="PT Sans" w:hAnsi="PT Sans" w:cs="Arial"/>
            <w:bCs/>
            <w:sz w:val="20"/>
            <w:szCs w:val="20"/>
            <w:lang w:val="en-CA"/>
          </w:rPr>
          <w:instrText>@seo-ont.ca</w:instrText>
        </w:r>
        <w:r>
          <w:rPr>
            <w:rFonts w:ascii="PT Sans" w:hAnsi="PT Sans" w:cs="Arial"/>
            <w:bCs/>
            <w:sz w:val="20"/>
            <w:szCs w:val="20"/>
            <w:lang w:val="en-CA"/>
          </w:rPr>
          <w:instrText xml:space="preserve">" </w:instrText>
        </w:r>
        <w:r>
          <w:rPr>
            <w:rFonts w:ascii="PT Sans" w:hAnsi="PT Sans" w:cs="Arial"/>
            <w:bCs/>
            <w:sz w:val="20"/>
            <w:szCs w:val="20"/>
            <w:lang w:val="en-CA"/>
          </w:rPr>
          <w:fldChar w:fldCharType="separate"/>
        </w:r>
        <w:r w:rsidRPr="001E7A21">
          <w:rPr>
            <w:rStyle w:val="Hyperlink"/>
            <w:rFonts w:ascii="PT Sans" w:hAnsi="PT Sans" w:cs="Arial"/>
            <w:bCs/>
            <w:sz w:val="20"/>
            <w:szCs w:val="20"/>
            <w:lang w:val="en-CA"/>
          </w:rPr>
          <w:t>cilboudo@seo-ont.ca</w:t>
        </w:r>
        <w:r>
          <w:rPr>
            <w:rFonts w:ascii="PT Sans" w:hAnsi="PT Sans" w:cs="Arial"/>
            <w:bCs/>
            <w:sz w:val="20"/>
            <w:szCs w:val="20"/>
            <w:lang w:val="en-CA"/>
          </w:rPr>
          <w:fldChar w:fldCharType="end"/>
        </w:r>
        <w:r>
          <w:rPr>
            <w:rFonts w:ascii="PT Sans" w:hAnsi="PT Sans" w:cs="Arial"/>
            <w:bCs/>
            <w:sz w:val="20"/>
            <w:szCs w:val="20"/>
            <w:lang w:val="en-CA"/>
          </w:rPr>
          <w:t xml:space="preserve"> </w:t>
        </w:r>
        <w:r w:rsidRPr="00B408AE">
          <w:rPr>
            <w:rFonts w:ascii="PT Sans" w:hAnsi="PT Sans" w:cs="Arial"/>
            <w:bCs/>
            <w:sz w:val="20"/>
            <w:szCs w:val="20"/>
            <w:lang w:val="en-CA"/>
          </w:rPr>
          <w:t xml:space="preserve"> </w:t>
        </w:r>
      </w:ins>
    </w:p>
    <w:p w14:paraId="56B50425" w14:textId="77777777" w:rsidR="005F7637" w:rsidRPr="00B408AE" w:rsidRDefault="005F7637" w:rsidP="005F7637">
      <w:pPr>
        <w:spacing w:line="240" w:lineRule="auto"/>
        <w:rPr>
          <w:ins w:id="301" w:author="Innovation" w:date="2021-12-14T21:29:00Z"/>
          <w:rFonts w:ascii="PT Sans" w:hAnsi="PT Sans" w:cs="Arial"/>
          <w:bCs/>
          <w:sz w:val="20"/>
          <w:szCs w:val="20"/>
          <w:lang w:val="en-CA"/>
        </w:rPr>
      </w:pPr>
      <w:ins w:id="302" w:author="Innovation" w:date="2021-12-14T21:29:00Z">
        <w:r w:rsidRPr="0029116E">
          <w:rPr>
            <w:rFonts w:ascii="PT Sans" w:hAnsi="PT Sans" w:cs="Arial"/>
            <w:bCs/>
            <w:noProof/>
            <w:sz w:val="20"/>
            <w:szCs w:val="20"/>
            <w:lang w:val="en-CA" w:eastAsia="en-CA"/>
          </w:rPr>
          <w:drawing>
            <wp:inline distT="0" distB="0" distL="0" distR="0" wp14:anchorId="0DEBA110" wp14:editId="238E9936">
              <wp:extent cx="121191" cy="123825"/>
              <wp:effectExtent l="19050" t="0" r="0" b="0"/>
              <wp:docPr id="6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B408AE">
          <w:rPr>
            <w:lang w:val="en-CA"/>
          </w:rPr>
          <w:t xml:space="preserve"> </w:t>
        </w:r>
        <w:r>
          <w:fldChar w:fldCharType="begin"/>
        </w:r>
        <w:r w:rsidRPr="007C059C">
          <w:rPr>
            <w:lang w:val="en-CA"/>
          </w:rPr>
          <w:instrText xml:space="preserve"> HYPERLINK "http://www.seo-ont.ca/" </w:instrText>
        </w:r>
        <w:r>
          <w:fldChar w:fldCharType="separate"/>
        </w:r>
        <w:r w:rsidRPr="00B408AE">
          <w:rPr>
            <w:rStyle w:val="Hyperlink"/>
            <w:rFonts w:ascii="PT Sans" w:hAnsi="PT Sans" w:cs="Arial"/>
            <w:bCs/>
            <w:sz w:val="20"/>
            <w:szCs w:val="20"/>
            <w:lang w:val="en-CA"/>
          </w:rPr>
          <w:t>seo-ont.ca/</w:t>
        </w:r>
        <w:r>
          <w:rPr>
            <w:rStyle w:val="Hyperlink"/>
            <w:rFonts w:ascii="PT Sans" w:hAnsi="PT Sans" w:cs="Arial"/>
            <w:bCs/>
            <w:sz w:val="20"/>
            <w:szCs w:val="20"/>
            <w:lang w:val="en-CA"/>
          </w:rPr>
          <w:fldChar w:fldCharType="end"/>
        </w:r>
      </w:ins>
    </w:p>
    <w:p w14:paraId="79AA3C39" w14:textId="104BA97E" w:rsidR="003116B9" w:rsidRPr="00C4667A" w:rsidDel="005F7637" w:rsidRDefault="003116B9" w:rsidP="003116B9">
      <w:pPr>
        <w:spacing w:line="240" w:lineRule="auto"/>
        <w:rPr>
          <w:del w:id="303" w:author="Innovation" w:date="2021-12-14T21:29:00Z"/>
          <w:rFonts w:ascii="PT Sans" w:hAnsi="PT Sans"/>
          <w:sz w:val="20"/>
          <w:szCs w:val="20"/>
        </w:rPr>
      </w:pPr>
      <w:commentRangeStart w:id="304"/>
      <w:del w:id="305" w:author="Innovation" w:date="2021-12-14T21:29:00Z">
        <w:r w:rsidRPr="00C4667A" w:rsidDel="005F7637">
          <w:rPr>
            <w:rFonts w:ascii="PT Sans" w:hAnsi="PT Sans"/>
            <w:sz w:val="20"/>
            <w:szCs w:val="20"/>
          </w:rPr>
          <w:delText>La Société Économique de l’Ontario (SÉO) est un réseau provincial francophone qui fait preuve d’innovation et de dynamisme dans le développement économique, l’entrepreneuriat, l’employabilité et l’immigration. Pour les chercheurs d’emploi présent ou intéressé par le Nord-Ouest de l’Ontario, la SÉO offre un appui et des conseils en employabilité en français depuis son bureau de Thunder Bay.</w:delText>
        </w:r>
      </w:del>
    </w:p>
    <w:p w14:paraId="12D55830" w14:textId="59374EDE" w:rsidR="003116B9" w:rsidRPr="00C4667A" w:rsidDel="005F7637" w:rsidRDefault="003116B9" w:rsidP="003116B9">
      <w:pPr>
        <w:spacing w:after="0" w:line="240" w:lineRule="auto"/>
        <w:rPr>
          <w:del w:id="306" w:author="Innovation" w:date="2021-12-14T21:29:00Z"/>
          <w:rFonts w:ascii="PT Sans" w:hAnsi="PT Sans"/>
          <w:sz w:val="20"/>
          <w:szCs w:val="20"/>
          <w:lang w:val="en-CA"/>
        </w:rPr>
      </w:pPr>
      <w:del w:id="307" w:author="Innovation" w:date="2021-12-14T21:29:00Z">
        <w:r w:rsidRPr="00C41CB0" w:rsidDel="005F7637">
          <w:rPr>
            <w:rFonts w:ascii="PT Sans" w:hAnsi="PT Sans"/>
            <w:noProof/>
            <w:sz w:val="20"/>
            <w:szCs w:val="20"/>
            <w:lang w:val="en-CA" w:eastAsia="en-CA"/>
          </w:rPr>
          <w:drawing>
            <wp:inline distT="0" distB="0" distL="0" distR="0" wp14:anchorId="1E87EB7A" wp14:editId="5F61576C">
              <wp:extent cx="104775" cy="110596"/>
              <wp:effectExtent l="19050" t="0" r="9525" b="0"/>
              <wp:docPr id="3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Del="005F7637">
          <w:rPr>
            <w:rFonts w:ascii="PT Sans" w:hAnsi="PT Sans"/>
            <w:sz w:val="20"/>
            <w:szCs w:val="20"/>
            <w:lang w:val="en-CA"/>
          </w:rPr>
          <w:delText xml:space="preserve"> </w:delText>
        </w:r>
        <w:r w:rsidRPr="00C4667A" w:rsidDel="005F7637">
          <w:rPr>
            <w:rFonts w:ascii="PT Sans" w:hAnsi="PT Sans"/>
            <w:sz w:val="20"/>
            <w:szCs w:val="20"/>
            <w:lang w:val="en-CA"/>
          </w:rPr>
          <w:delText>844 668-7333, Poste 314</w:delText>
        </w:r>
      </w:del>
    </w:p>
    <w:p w14:paraId="1DA4D81F" w14:textId="09B1E610" w:rsidR="003116B9" w:rsidRPr="00C4667A" w:rsidDel="005F7637" w:rsidRDefault="003116B9" w:rsidP="003116B9">
      <w:pPr>
        <w:spacing w:after="0" w:line="240" w:lineRule="auto"/>
        <w:ind w:left="284" w:hanging="284"/>
        <w:rPr>
          <w:del w:id="308" w:author="Innovation" w:date="2021-12-14T21:29:00Z"/>
          <w:rFonts w:ascii="PT Sans" w:hAnsi="PT Sans"/>
          <w:sz w:val="20"/>
          <w:szCs w:val="20"/>
          <w:lang w:val="en-CA"/>
        </w:rPr>
      </w:pPr>
      <w:del w:id="309" w:author="Innovation" w:date="2021-12-14T21:29:00Z">
        <w:r w:rsidRPr="00C41CB0" w:rsidDel="005F7637">
          <w:rPr>
            <w:rFonts w:ascii="PT Sans" w:hAnsi="PT Sans"/>
            <w:noProof/>
            <w:sz w:val="20"/>
            <w:szCs w:val="20"/>
            <w:lang w:val="en-CA" w:eastAsia="en-CA"/>
          </w:rPr>
          <w:drawing>
            <wp:inline distT="0" distB="0" distL="0" distR="0" wp14:anchorId="3463BB9A" wp14:editId="7120D5F7">
              <wp:extent cx="109220" cy="133350"/>
              <wp:effectExtent l="19050" t="0" r="5080" b="0"/>
              <wp:docPr id="3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Del="005F7637">
          <w:rPr>
            <w:rFonts w:ascii="PT Sans" w:hAnsi="PT Sans"/>
            <w:sz w:val="20"/>
            <w:szCs w:val="20"/>
            <w:lang w:val="en-CA"/>
          </w:rPr>
          <w:delText xml:space="preserve"> </w:delText>
        </w:r>
        <w:r w:rsidR="00DA59DD" w:rsidDel="005F7637">
          <w:rPr>
            <w:rFonts w:ascii="PT Sans" w:hAnsi="PT Sans"/>
            <w:sz w:val="20"/>
            <w:szCs w:val="20"/>
            <w:lang w:val="en-CA"/>
          </w:rPr>
          <w:delText>874 rue Tungsten</w:delText>
        </w:r>
        <w:r w:rsidRPr="00C4667A" w:rsidDel="005F7637">
          <w:rPr>
            <w:rFonts w:ascii="PT Sans" w:hAnsi="PT Sans"/>
            <w:sz w:val="20"/>
            <w:szCs w:val="20"/>
            <w:lang w:val="en-CA"/>
          </w:rPr>
          <w:delText>, Thunder Bay, ON, P7B 6J3</w:delText>
        </w:r>
      </w:del>
    </w:p>
    <w:p w14:paraId="5803D6F5" w14:textId="41593FE6" w:rsidR="003116B9" w:rsidRPr="00C41CB0" w:rsidDel="005F7637" w:rsidRDefault="003116B9" w:rsidP="003116B9">
      <w:pPr>
        <w:spacing w:after="0" w:line="240" w:lineRule="auto"/>
        <w:rPr>
          <w:del w:id="310" w:author="Innovation" w:date="2021-12-14T21:29:00Z"/>
          <w:rFonts w:ascii="PT Sans" w:hAnsi="PT Sans"/>
          <w:sz w:val="20"/>
          <w:szCs w:val="20"/>
          <w:lang w:val="en-CA"/>
        </w:rPr>
      </w:pPr>
      <w:del w:id="311" w:author="Innovation" w:date="2021-12-14T21:29:00Z">
        <w:r w:rsidRPr="00C41CB0" w:rsidDel="005F7637">
          <w:rPr>
            <w:rFonts w:ascii="PT Sans" w:hAnsi="PT Sans"/>
            <w:noProof/>
            <w:sz w:val="20"/>
            <w:szCs w:val="20"/>
            <w:lang w:val="en-CA" w:eastAsia="en-CA"/>
          </w:rPr>
          <w:drawing>
            <wp:inline distT="0" distB="0" distL="0" distR="0" wp14:anchorId="13BD4877" wp14:editId="5F91A7B7">
              <wp:extent cx="118556" cy="123825"/>
              <wp:effectExtent l="19050" t="0" r="0" b="0"/>
              <wp:docPr id="2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C41CB0" w:rsidDel="005F7637">
          <w:rPr>
            <w:rFonts w:ascii="PT Sans" w:hAnsi="PT Sans"/>
            <w:sz w:val="20"/>
            <w:szCs w:val="20"/>
            <w:lang w:val="en-CA"/>
          </w:rPr>
          <w:delText xml:space="preserve"> ypeukassa@seo-ont.ca </w:delText>
        </w:r>
        <w:commentRangeEnd w:id="304"/>
        <w:r w:rsidR="0094405A" w:rsidDel="005F7637">
          <w:rPr>
            <w:rStyle w:val="CommentReference"/>
          </w:rPr>
          <w:commentReference w:id="304"/>
        </w:r>
      </w:del>
    </w:p>
    <w:p w14:paraId="265A499A" w14:textId="434F1A63" w:rsidR="003116B9" w:rsidRPr="00C41CB0" w:rsidDel="005F7637" w:rsidRDefault="003116B9" w:rsidP="003116B9">
      <w:pPr>
        <w:spacing w:line="240" w:lineRule="auto"/>
        <w:rPr>
          <w:del w:id="312" w:author="Innovation" w:date="2021-12-14T21:29:00Z"/>
          <w:rFonts w:ascii="PT Sans" w:hAnsi="PT Sans"/>
          <w:sz w:val="20"/>
          <w:szCs w:val="20"/>
          <w:lang w:val="en-CA"/>
        </w:rPr>
      </w:pPr>
      <w:del w:id="313" w:author="Innovation" w:date="2021-12-14T21:29:00Z">
        <w:r w:rsidRPr="00C41CB0" w:rsidDel="005F7637">
          <w:rPr>
            <w:rFonts w:ascii="PT Sans" w:hAnsi="PT Sans"/>
            <w:noProof/>
            <w:sz w:val="20"/>
            <w:szCs w:val="20"/>
            <w:lang w:val="en-CA" w:eastAsia="en-CA"/>
          </w:rPr>
          <w:drawing>
            <wp:inline distT="0" distB="0" distL="0" distR="0" wp14:anchorId="19C7F65D" wp14:editId="27431B6A">
              <wp:extent cx="121191" cy="123825"/>
              <wp:effectExtent l="19050" t="0" r="0" b="0"/>
              <wp:docPr id="9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C41CB0" w:rsidDel="005F7637">
          <w:rPr>
            <w:lang w:val="en-CA"/>
          </w:rPr>
          <w:delText xml:space="preserve"> </w:delText>
        </w:r>
        <w:r w:rsidRPr="005F7637" w:rsidDel="005F7637">
          <w:rPr>
            <w:rPrChange w:id="314" w:author="Innovation" w:date="2021-12-14T21:29:00Z">
              <w:rPr>
                <w:rStyle w:val="Hyperlink"/>
                <w:rFonts w:ascii="PT Sans" w:hAnsi="PT Sans"/>
                <w:sz w:val="20"/>
                <w:szCs w:val="20"/>
                <w:lang w:val="en-CA"/>
              </w:rPr>
            </w:rPrChange>
          </w:rPr>
          <w:delText>seo-ont.ca</w:delText>
        </w:r>
        <w:r w:rsidRPr="00C41CB0" w:rsidDel="005F7637">
          <w:rPr>
            <w:rFonts w:ascii="PT Sans" w:hAnsi="PT Sans"/>
            <w:sz w:val="20"/>
            <w:szCs w:val="20"/>
            <w:lang w:val="en-CA"/>
          </w:rPr>
          <w:delText>/</w:delText>
        </w:r>
      </w:del>
    </w:p>
    <w:p w14:paraId="70C64F31" w14:textId="77777777" w:rsidR="003116B9" w:rsidRDefault="003116B9" w:rsidP="003116B9">
      <w:pPr>
        <w:spacing w:after="0" w:line="240" w:lineRule="auto"/>
        <w:rPr>
          <w:rFonts w:ascii="PT Sans" w:hAnsi="PT Sans"/>
          <w:sz w:val="20"/>
          <w:szCs w:val="20"/>
        </w:rPr>
      </w:pPr>
      <w:r w:rsidRPr="00C4667A">
        <w:rPr>
          <w:rFonts w:ascii="PT Sans" w:hAnsi="PT Sans"/>
          <w:noProof/>
          <w:sz w:val="20"/>
          <w:szCs w:val="20"/>
          <w:lang w:val="en-CA" w:eastAsia="en-CA"/>
        </w:rPr>
        <w:drawing>
          <wp:inline distT="0" distB="0" distL="0" distR="0" wp14:anchorId="547F6BE0" wp14:editId="375A5D52">
            <wp:extent cx="516467" cy="499247"/>
            <wp:effectExtent l="0" t="0" r="0" b="0"/>
            <wp:docPr id="253" name="Image 253" descr="https://lh6.googleusercontent.com/FIYrKcmwYn1dZvptvrunmPbjJh6ay1RIXyVe2yoz-rLTdHZznc6tKURsG53rboD_C6fevgcPqwijrtUi4couE9WVJnxYD5NVIYOsQygo-12jv-36WolJbYHSAKoC16EdNrCyc1ihQYZ5JblZ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lh6.googleusercontent.com/FIYrKcmwYn1dZvptvrunmPbjJh6ay1RIXyVe2yoz-rLTdHZznc6tKURsG53rboD_C6fevgcPqwijrtUi4couE9WVJnxYD5NVIYOsQygo-12jv-36WolJbYHSAKoC16EdNrCyc1ihQYZ5JblZpg"/>
                    <pic:cNvPicPr>
                      <a:picLocks noChangeAspect="1" noChangeArrowheads="1"/>
                    </pic:cNvPicPr>
                  </pic:nvPicPr>
                  <pic:blipFill>
                    <a:blip r:embed="rId150" cstate="print"/>
                    <a:srcRect/>
                    <a:stretch>
                      <a:fillRect/>
                    </a:stretch>
                  </pic:blipFill>
                  <pic:spPr bwMode="auto">
                    <a:xfrm>
                      <a:off x="0" y="0"/>
                      <a:ext cx="517158" cy="499915"/>
                    </a:xfrm>
                    <a:prstGeom prst="rect">
                      <a:avLst/>
                    </a:prstGeom>
                    <a:noFill/>
                    <a:ln w="9525">
                      <a:noFill/>
                      <a:miter lim="800000"/>
                      <a:headEnd/>
                      <a:tailEnd/>
                    </a:ln>
                  </pic:spPr>
                </pic:pic>
              </a:graphicData>
            </a:graphic>
          </wp:inline>
        </w:drawing>
      </w:r>
    </w:p>
    <w:p w14:paraId="02D8F820" w14:textId="77777777" w:rsidR="003116B9" w:rsidRPr="00C4667A" w:rsidRDefault="003116B9" w:rsidP="003116B9">
      <w:pPr>
        <w:spacing w:after="0" w:line="240" w:lineRule="auto"/>
        <w:rPr>
          <w:rFonts w:ascii="PT Sans" w:hAnsi="PT Sans"/>
          <w:color w:val="89206C"/>
          <w:sz w:val="20"/>
          <w:szCs w:val="20"/>
        </w:rPr>
      </w:pPr>
      <w:r w:rsidRPr="00C4667A">
        <w:rPr>
          <w:rFonts w:ascii="PT Sans" w:hAnsi="PT Sans"/>
          <w:color w:val="89206C"/>
          <w:sz w:val="20"/>
          <w:szCs w:val="20"/>
        </w:rPr>
        <w:t>Thunder Bay Multicultural Association</w:t>
      </w:r>
    </w:p>
    <w:p w14:paraId="58B397B3" w14:textId="565CEB6E" w:rsidR="003116B9" w:rsidRPr="005F7637" w:rsidRDefault="005F7637">
      <w:pPr>
        <w:rPr>
          <w:rPrChange w:id="315" w:author="Innovation" w:date="2021-12-14T21:29:00Z">
            <w:rPr>
              <w:rFonts w:ascii="PT Sans" w:hAnsi="PT Sans"/>
              <w:sz w:val="20"/>
              <w:szCs w:val="20"/>
            </w:rPr>
          </w:rPrChange>
        </w:rPr>
        <w:pPrChange w:id="316" w:author="Innovation" w:date="2021-12-14T21:29:00Z">
          <w:pPr>
            <w:spacing w:line="240" w:lineRule="auto"/>
          </w:pPr>
        </w:pPrChange>
      </w:pPr>
      <w:ins w:id="317" w:author="Innovation" w:date="2021-12-14T21:29:00Z">
        <w:r w:rsidRPr="006B3BF2">
          <w:rPr>
            <w:rFonts w:ascii="PT Sans" w:hAnsi="PT Sans"/>
            <w:sz w:val="20"/>
            <w:szCs w:val="20"/>
          </w:rPr>
          <w:t>TBMA facilite l’établissement des nouveaux arrivants, promeut le multiculturalisme et aide à éliminer le racisme grâce à u</w:t>
        </w:r>
        <w:r>
          <w:rPr>
            <w:rFonts w:ascii="PT Sans" w:hAnsi="PT Sans"/>
            <w:sz w:val="20"/>
            <w:szCs w:val="20"/>
          </w:rPr>
          <w:t>ne gamme complète de services, d'engagements et d</w:t>
        </w:r>
        <w:r w:rsidRPr="006B3BF2">
          <w:rPr>
            <w:rFonts w:ascii="PT Sans" w:hAnsi="PT Sans"/>
            <w:sz w:val="20"/>
            <w:szCs w:val="20"/>
          </w:rPr>
          <w:t>e développeme</w:t>
        </w:r>
        <w:r>
          <w:rPr>
            <w:rFonts w:ascii="PT Sans" w:hAnsi="PT Sans"/>
            <w:sz w:val="20"/>
            <w:szCs w:val="20"/>
          </w:rPr>
          <w:t>nt communautaire. L’association offre aux nouveaux arrivants des services de traduction de documents, des ateliers de sensibilisation sur la discrimination et l’interculturalité</w:t>
        </w:r>
        <w:r w:rsidRPr="006B3BF2">
          <w:rPr>
            <w:rFonts w:ascii="PT Sans" w:hAnsi="PT Sans"/>
            <w:sz w:val="20"/>
            <w:szCs w:val="20"/>
          </w:rPr>
          <w:t xml:space="preserve">, </w:t>
        </w:r>
        <w:r>
          <w:rPr>
            <w:rFonts w:ascii="PT Sans" w:hAnsi="PT Sans"/>
            <w:sz w:val="20"/>
            <w:szCs w:val="20"/>
          </w:rPr>
          <w:t xml:space="preserve">des activités pour se préparer à l’examen de citoyenneté, du mentorat pour les jeunes de 12 à 25 ans. La TBMA organise aussi des groupes et ateliers de conversations et de prononciation en anglais. Les services en français sont disponibles seulement sur demande. </w:t>
        </w:r>
      </w:ins>
      <w:commentRangeStart w:id="318"/>
      <w:del w:id="319" w:author="Innovation" w:date="2021-12-14T21:29:00Z">
        <w:r w:rsidR="003116B9" w:rsidRPr="00C4667A" w:rsidDel="005F7637">
          <w:rPr>
            <w:rFonts w:ascii="PT Sans" w:hAnsi="PT Sans"/>
            <w:sz w:val="20"/>
            <w:szCs w:val="20"/>
          </w:rPr>
          <w:delText>TBMA facilite l’établissement des nouveaux arrivants, promeut le multiculturalisme et aide à éliminer le racisme grâce à une gamme complète de services, l'engagement et le développement communautaire. L’association fourni</w:delText>
        </w:r>
        <w:r w:rsidR="00B00F17" w:rsidDel="005F7637">
          <w:rPr>
            <w:rFonts w:ascii="PT Sans" w:hAnsi="PT Sans"/>
            <w:sz w:val="20"/>
            <w:szCs w:val="20"/>
          </w:rPr>
          <w:delText>t</w:delText>
        </w:r>
        <w:r w:rsidR="003116B9" w:rsidRPr="00C4667A" w:rsidDel="005F7637">
          <w:rPr>
            <w:rFonts w:ascii="PT Sans" w:hAnsi="PT Sans"/>
            <w:sz w:val="20"/>
            <w:szCs w:val="20"/>
          </w:rPr>
          <w:delText xml:space="preserve"> des services d’information, d’orientation et de référence pour les nouveaux arrivants dans plusieurs domaines</w:delText>
        </w:r>
        <w:r w:rsidR="002B549D" w:rsidDel="005F7637">
          <w:rPr>
            <w:rFonts w:ascii="PT Sans" w:hAnsi="PT Sans"/>
            <w:sz w:val="20"/>
            <w:szCs w:val="20"/>
          </w:rPr>
          <w:delText xml:space="preserve">, </w:delText>
        </w:r>
        <w:r w:rsidR="003116B9" w:rsidRPr="00C4667A" w:rsidDel="005F7637">
          <w:rPr>
            <w:rFonts w:ascii="PT Sans" w:hAnsi="PT Sans"/>
            <w:sz w:val="20"/>
            <w:szCs w:val="20"/>
          </w:rPr>
          <w:delText>dont la recherche d’emploi.</w:delText>
        </w:r>
        <w:commentRangeEnd w:id="318"/>
        <w:r w:rsidR="0094405A" w:rsidDel="005F7637">
          <w:rPr>
            <w:rStyle w:val="CommentReference"/>
          </w:rPr>
          <w:commentReference w:id="318"/>
        </w:r>
      </w:del>
    </w:p>
    <w:p w14:paraId="7CCF9115" w14:textId="77777777" w:rsidR="003116B9" w:rsidRPr="00C41CB0" w:rsidRDefault="003116B9" w:rsidP="003116B9">
      <w:pPr>
        <w:spacing w:after="0" w:line="240" w:lineRule="auto"/>
        <w:rPr>
          <w:rFonts w:ascii="PT Sans" w:hAnsi="PT Sans"/>
          <w:sz w:val="20"/>
          <w:szCs w:val="20"/>
          <w:lang w:val="en-CA"/>
        </w:rPr>
      </w:pPr>
      <w:r w:rsidRPr="00C41CB0">
        <w:rPr>
          <w:rFonts w:ascii="PT Sans" w:hAnsi="PT Sans"/>
          <w:noProof/>
          <w:sz w:val="20"/>
          <w:szCs w:val="20"/>
          <w:lang w:val="en-CA" w:eastAsia="en-CA"/>
        </w:rPr>
        <w:drawing>
          <wp:inline distT="0" distB="0" distL="0" distR="0" wp14:anchorId="20BAF0AD" wp14:editId="3EAFE72D">
            <wp:extent cx="104775" cy="110596"/>
            <wp:effectExtent l="19050" t="0" r="9525" b="0"/>
            <wp:docPr id="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C41CB0">
        <w:rPr>
          <w:rFonts w:ascii="PT Sans" w:hAnsi="PT Sans"/>
          <w:sz w:val="20"/>
          <w:szCs w:val="20"/>
          <w:lang w:val="en-CA"/>
        </w:rPr>
        <w:t xml:space="preserve"> 807 345-0551</w:t>
      </w:r>
    </w:p>
    <w:p w14:paraId="41FDC86B" w14:textId="77777777" w:rsidR="003116B9" w:rsidRPr="00C41CB0" w:rsidRDefault="003116B9" w:rsidP="003116B9">
      <w:pPr>
        <w:spacing w:after="0" w:line="240" w:lineRule="auto"/>
        <w:rPr>
          <w:rFonts w:ascii="PT Sans" w:hAnsi="PT Sans"/>
          <w:sz w:val="20"/>
          <w:szCs w:val="20"/>
          <w:lang w:val="en-CA"/>
        </w:rPr>
      </w:pPr>
      <w:r w:rsidRPr="00C41CB0">
        <w:rPr>
          <w:rFonts w:ascii="PT Sans" w:hAnsi="PT Sans"/>
          <w:noProof/>
          <w:sz w:val="20"/>
          <w:szCs w:val="20"/>
          <w:lang w:val="en-CA" w:eastAsia="en-CA"/>
        </w:rPr>
        <w:drawing>
          <wp:inline distT="0" distB="0" distL="0" distR="0" wp14:anchorId="7D448A60" wp14:editId="497D8DB2">
            <wp:extent cx="106680" cy="133350"/>
            <wp:effectExtent l="19050" t="0" r="7620" b="0"/>
            <wp:docPr id="2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C41CB0">
        <w:rPr>
          <w:rFonts w:ascii="PT Sans" w:hAnsi="PT Sans"/>
          <w:sz w:val="20"/>
          <w:szCs w:val="20"/>
          <w:lang w:val="en-CA"/>
        </w:rPr>
        <w:t xml:space="preserve"> 807 345-0173</w:t>
      </w:r>
    </w:p>
    <w:p w14:paraId="3FFE7907" w14:textId="77777777" w:rsidR="003116B9" w:rsidRDefault="003116B9" w:rsidP="003116B9">
      <w:pPr>
        <w:spacing w:after="0" w:line="240" w:lineRule="auto"/>
        <w:ind w:left="284" w:hanging="284"/>
        <w:rPr>
          <w:rFonts w:ascii="PT Sans" w:hAnsi="PT Sans"/>
          <w:sz w:val="20"/>
          <w:szCs w:val="20"/>
          <w:lang w:val="en-CA"/>
        </w:rPr>
      </w:pPr>
      <w:r w:rsidRPr="00C41CB0">
        <w:rPr>
          <w:rFonts w:ascii="PT Sans" w:hAnsi="PT Sans"/>
          <w:noProof/>
          <w:sz w:val="20"/>
          <w:szCs w:val="20"/>
          <w:lang w:val="en-CA" w:eastAsia="en-CA"/>
        </w:rPr>
        <w:drawing>
          <wp:inline distT="0" distB="0" distL="0" distR="0" wp14:anchorId="70B1B336" wp14:editId="6C351EBE">
            <wp:extent cx="109220" cy="133350"/>
            <wp:effectExtent l="19050" t="0" r="5080" b="0"/>
            <wp:docPr id="6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C41CB0">
        <w:rPr>
          <w:rFonts w:ascii="PT Sans" w:hAnsi="PT Sans"/>
          <w:sz w:val="20"/>
          <w:szCs w:val="20"/>
          <w:lang w:val="en-CA"/>
        </w:rPr>
        <w:t xml:space="preserve"> </w:t>
      </w:r>
      <w:r>
        <w:rPr>
          <w:rFonts w:ascii="PT Sans" w:hAnsi="PT Sans"/>
          <w:sz w:val="20"/>
          <w:szCs w:val="20"/>
          <w:lang w:val="en-CA"/>
        </w:rPr>
        <w:t xml:space="preserve"> </w:t>
      </w:r>
      <w:r w:rsidR="00DA59DD">
        <w:rPr>
          <w:rFonts w:ascii="PT Sans" w:hAnsi="PT Sans"/>
          <w:sz w:val="20"/>
          <w:szCs w:val="20"/>
          <w:lang w:val="en-CA"/>
        </w:rPr>
        <w:t xml:space="preserve">17 rue Court </w:t>
      </w:r>
      <w:r w:rsidRPr="00C41CB0">
        <w:rPr>
          <w:rFonts w:ascii="PT Sans" w:hAnsi="PT Sans"/>
          <w:sz w:val="20"/>
          <w:szCs w:val="20"/>
          <w:lang w:val="en-CA"/>
        </w:rPr>
        <w:t>Nord, Thunder Bay, ON, P7A 4T4</w:t>
      </w:r>
    </w:p>
    <w:p w14:paraId="2075D850" w14:textId="77777777" w:rsidR="00B00F17" w:rsidRPr="00815228" w:rsidRDefault="00B00F17" w:rsidP="003116B9">
      <w:pPr>
        <w:spacing w:after="0" w:line="240" w:lineRule="auto"/>
        <w:ind w:left="284" w:hanging="284"/>
        <w:rPr>
          <w:rFonts w:ascii="PT Sans" w:hAnsi="PT Sans"/>
          <w:sz w:val="20"/>
          <w:szCs w:val="20"/>
          <w:rPrChange w:id="320" w:author="Innovation" w:date="2021-08-13T14:40:00Z">
            <w:rPr>
              <w:rFonts w:ascii="PT Sans" w:hAnsi="PT Sans"/>
              <w:sz w:val="20"/>
              <w:szCs w:val="20"/>
              <w:lang w:val="en-CA"/>
            </w:rPr>
          </w:rPrChange>
        </w:rPr>
      </w:pPr>
      <w:r w:rsidRPr="00B00F17">
        <w:rPr>
          <w:rFonts w:ascii="PT Sans" w:hAnsi="PT Sans"/>
          <w:noProof/>
          <w:sz w:val="20"/>
          <w:szCs w:val="20"/>
          <w:lang w:val="en-CA" w:eastAsia="en-CA"/>
        </w:rPr>
        <w:drawing>
          <wp:inline distT="0" distB="0" distL="0" distR="0" wp14:anchorId="4CE9503D" wp14:editId="2DB81FAF">
            <wp:extent cx="118556" cy="123825"/>
            <wp:effectExtent l="19050" t="0" r="0" b="0"/>
            <wp:docPr id="1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815228">
        <w:rPr>
          <w:rFonts w:ascii="PT Sans" w:hAnsi="PT Sans"/>
          <w:sz w:val="20"/>
          <w:szCs w:val="20"/>
          <w:rPrChange w:id="321" w:author="Innovation" w:date="2021-08-13T14:40:00Z">
            <w:rPr>
              <w:rFonts w:ascii="PT Sans" w:hAnsi="PT Sans"/>
              <w:sz w:val="20"/>
              <w:szCs w:val="20"/>
              <w:lang w:val="en-CA"/>
            </w:rPr>
          </w:rPrChange>
        </w:rPr>
        <w:t xml:space="preserve">  joyg@thunderbay.org</w:t>
      </w:r>
    </w:p>
    <w:p w14:paraId="63F83593" w14:textId="77777777" w:rsidR="003116B9" w:rsidRPr="00815228" w:rsidRDefault="003116B9" w:rsidP="003116B9">
      <w:pPr>
        <w:spacing w:line="240" w:lineRule="auto"/>
        <w:rPr>
          <w:rPrChange w:id="322" w:author="Innovation" w:date="2021-08-13T14:40:00Z">
            <w:rPr>
              <w:lang w:val="en-CA"/>
            </w:rPr>
          </w:rPrChange>
        </w:rPr>
      </w:pPr>
      <w:r w:rsidRPr="00C41CB0">
        <w:rPr>
          <w:rFonts w:ascii="PT Sans" w:hAnsi="PT Sans"/>
          <w:noProof/>
          <w:sz w:val="20"/>
          <w:szCs w:val="20"/>
          <w:lang w:val="en-CA" w:eastAsia="en-CA"/>
        </w:rPr>
        <w:drawing>
          <wp:inline distT="0" distB="0" distL="0" distR="0" wp14:anchorId="0BA44928" wp14:editId="38972912">
            <wp:extent cx="121191" cy="123825"/>
            <wp:effectExtent l="19050" t="0" r="0" b="0"/>
            <wp:docPr id="2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815228">
        <w:rPr>
          <w:rPrChange w:id="323" w:author="Innovation" w:date="2021-08-13T14:40:00Z">
            <w:rPr>
              <w:lang w:val="en-CA"/>
            </w:rPr>
          </w:rPrChange>
        </w:rPr>
        <w:t xml:space="preserve"> </w:t>
      </w:r>
      <w:r w:rsidR="00AD65F5">
        <w:fldChar w:fldCharType="begin"/>
      </w:r>
      <w:r w:rsidR="00AD65F5" w:rsidRPr="00815228">
        <w:instrText xml:space="preserve"> HYPERLINK </w:instrText>
      </w:r>
      <w:r w:rsidR="00AD65F5">
        <w:fldChar w:fldCharType="separate"/>
      </w:r>
      <w:r w:rsidRPr="00815228">
        <w:rPr>
          <w:rStyle w:val="Hyperlink"/>
          <w:rFonts w:ascii="PT Sans" w:hAnsi="PT Sans"/>
          <w:sz w:val="20"/>
          <w:szCs w:val="20"/>
          <w:u w:val="none"/>
          <w:rPrChange w:id="324" w:author="Innovation" w:date="2021-08-13T14:40:00Z">
            <w:rPr>
              <w:rStyle w:val="Hyperlink"/>
              <w:rFonts w:ascii="PT Sans" w:hAnsi="PT Sans"/>
              <w:sz w:val="20"/>
              <w:szCs w:val="20"/>
              <w:u w:val="none"/>
              <w:lang w:val="en-CA"/>
            </w:rPr>
          </w:rPrChange>
        </w:rPr>
        <w:t xml:space="preserve"> </w:t>
      </w:r>
      <w:r w:rsidRPr="00815228">
        <w:rPr>
          <w:rStyle w:val="Hyperlink"/>
          <w:rFonts w:ascii="PT Sans" w:hAnsi="PT Sans"/>
          <w:sz w:val="20"/>
          <w:szCs w:val="20"/>
          <w:rPrChange w:id="325" w:author="Innovation" w:date="2021-08-13T14:40:00Z">
            <w:rPr>
              <w:rStyle w:val="Hyperlink"/>
              <w:rFonts w:ascii="PT Sans" w:hAnsi="PT Sans"/>
              <w:sz w:val="20"/>
              <w:szCs w:val="20"/>
              <w:lang w:val="en-CA"/>
            </w:rPr>
          </w:rPrChange>
        </w:rPr>
        <w:t>thunderbay.org/</w:t>
      </w:r>
      <w:r w:rsidR="00AD65F5">
        <w:rPr>
          <w:rStyle w:val="Hyperlink"/>
          <w:rFonts w:ascii="PT Sans" w:hAnsi="PT Sans"/>
          <w:sz w:val="20"/>
          <w:szCs w:val="20"/>
          <w:lang w:val="en-CA"/>
        </w:rPr>
        <w:fldChar w:fldCharType="end"/>
      </w:r>
    </w:p>
    <w:p w14:paraId="442C314D" w14:textId="77777777" w:rsidR="003116B9" w:rsidRPr="005248D6" w:rsidRDefault="003116B9" w:rsidP="003116B9">
      <w:pPr>
        <w:spacing w:after="0" w:line="240" w:lineRule="auto"/>
        <w:rPr>
          <w:rFonts w:ascii="PT Sans" w:hAnsi="PT Sans"/>
          <w:color w:val="89206C"/>
          <w:sz w:val="28"/>
          <w:szCs w:val="28"/>
        </w:rPr>
      </w:pPr>
      <w:bookmarkStart w:id="326" w:name="entreprenariat"/>
      <w:bookmarkEnd w:id="326"/>
      <w:r w:rsidRPr="005248D6">
        <w:rPr>
          <w:rFonts w:ascii="PT Sans" w:hAnsi="PT Sans"/>
          <w:b/>
          <w:bCs/>
          <w:color w:val="89206C"/>
          <w:sz w:val="28"/>
          <w:szCs w:val="28"/>
        </w:rPr>
        <w:t>Entrepren</w:t>
      </w:r>
      <w:r w:rsidR="00B00F17" w:rsidRPr="005248D6">
        <w:rPr>
          <w:rFonts w:ascii="PT Sans" w:hAnsi="PT Sans"/>
          <w:b/>
          <w:bCs/>
          <w:color w:val="89206C"/>
          <w:sz w:val="28"/>
          <w:szCs w:val="28"/>
        </w:rPr>
        <w:t>eu</w:t>
      </w:r>
      <w:r w:rsidRPr="005248D6">
        <w:rPr>
          <w:rFonts w:ascii="PT Sans" w:hAnsi="PT Sans"/>
          <w:b/>
          <w:bCs/>
          <w:color w:val="89206C"/>
          <w:sz w:val="28"/>
          <w:szCs w:val="28"/>
        </w:rPr>
        <w:t>riat</w:t>
      </w:r>
    </w:p>
    <w:p w14:paraId="6E6C3C33" w14:textId="77777777" w:rsidR="003116B9" w:rsidRPr="00C4667A" w:rsidRDefault="003116B9" w:rsidP="00E31A01">
      <w:pPr>
        <w:spacing w:after="0" w:line="240" w:lineRule="auto"/>
        <w:rPr>
          <w:rFonts w:ascii="PT Sans" w:hAnsi="PT Sans"/>
          <w:sz w:val="20"/>
          <w:szCs w:val="20"/>
        </w:rPr>
      </w:pPr>
      <w:r w:rsidRPr="00C4667A">
        <w:rPr>
          <w:rFonts w:ascii="PT Sans" w:hAnsi="PT Sans"/>
          <w:sz w:val="20"/>
          <w:szCs w:val="20"/>
        </w:rPr>
        <w:t xml:space="preserve">Vous souhaitez démarrer une nouvelle entreprise ou travailler à votre compte dans la région de </w:t>
      </w:r>
      <w:r w:rsidR="00386F57">
        <w:rPr>
          <w:rFonts w:ascii="PT Sans" w:hAnsi="PT Sans"/>
          <w:sz w:val="20"/>
          <w:szCs w:val="20"/>
        </w:rPr>
        <w:t>Red Lake</w:t>
      </w:r>
      <w:r w:rsidRPr="00C4667A">
        <w:rPr>
          <w:rFonts w:ascii="PT Sans" w:hAnsi="PT Sans"/>
          <w:sz w:val="20"/>
          <w:szCs w:val="20"/>
        </w:rPr>
        <w:t>? Le démarrage de votre propre entreprise ou l'achat d'une entreprise existante est une décision importante à prendre. Plusieurs fournisseurs de services peuvent vous appuyer dans vos démarches</w:t>
      </w:r>
      <w:r w:rsidR="00C2319F">
        <w:rPr>
          <w:rFonts w:ascii="PT Sans" w:hAnsi="PT Sans"/>
          <w:sz w:val="20"/>
          <w:szCs w:val="20"/>
        </w:rPr>
        <w:t xml:space="preserve"> entrepreneuriales</w:t>
      </w:r>
      <w:r w:rsidRPr="00C4667A">
        <w:rPr>
          <w:rFonts w:ascii="PT Sans" w:hAnsi="PT Sans"/>
          <w:sz w:val="20"/>
          <w:szCs w:val="20"/>
        </w:rPr>
        <w:t>.</w:t>
      </w:r>
    </w:p>
    <w:p w14:paraId="494E5994" w14:textId="77777777" w:rsidR="003116B9" w:rsidRDefault="0072491A" w:rsidP="0072491A">
      <w:pPr>
        <w:spacing w:after="0" w:line="240" w:lineRule="auto"/>
        <w:rPr>
          <w:rFonts w:ascii="PT Sans" w:hAnsi="PT Sans"/>
          <w:sz w:val="20"/>
          <w:szCs w:val="20"/>
        </w:rPr>
      </w:pPr>
      <w:r>
        <w:rPr>
          <w:noProof/>
          <w:lang w:val="en-CA" w:eastAsia="en-CA"/>
        </w:rPr>
        <w:drawing>
          <wp:inline distT="0" distB="0" distL="0" distR="0" wp14:anchorId="1A0F7175" wp14:editId="5D8047C8">
            <wp:extent cx="872067" cy="563937"/>
            <wp:effectExtent l="0" t="0" r="4445" b="7620"/>
            <wp:docPr id="109" name="Image 22" descr="Chuku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ukuni Logo"/>
                    <pic:cNvPicPr>
                      <a:picLocks noChangeAspect="1" noChangeArrowheads="1"/>
                    </pic:cNvPicPr>
                  </pic:nvPicPr>
                  <pic:blipFill>
                    <a:blip r:embed="rId151" cstate="print"/>
                    <a:srcRect/>
                    <a:stretch>
                      <a:fillRect/>
                    </a:stretch>
                  </pic:blipFill>
                  <pic:spPr bwMode="auto">
                    <a:xfrm>
                      <a:off x="0" y="0"/>
                      <a:ext cx="886028" cy="572965"/>
                    </a:xfrm>
                    <a:prstGeom prst="rect">
                      <a:avLst/>
                    </a:prstGeom>
                    <a:noFill/>
                    <a:ln w="9525">
                      <a:noFill/>
                      <a:miter lim="800000"/>
                      <a:headEnd/>
                      <a:tailEnd/>
                    </a:ln>
                  </pic:spPr>
                </pic:pic>
              </a:graphicData>
            </a:graphic>
          </wp:inline>
        </w:drawing>
      </w:r>
    </w:p>
    <w:p w14:paraId="5DCF4FB7" w14:textId="77777777" w:rsidR="0072491A" w:rsidRPr="0072491A" w:rsidRDefault="0072491A" w:rsidP="0072491A">
      <w:pPr>
        <w:spacing w:after="0" w:line="240" w:lineRule="auto"/>
        <w:rPr>
          <w:rFonts w:ascii="PT Sans" w:hAnsi="PT Sans"/>
          <w:color w:val="89206C"/>
          <w:sz w:val="20"/>
          <w:szCs w:val="20"/>
        </w:rPr>
      </w:pPr>
      <w:r w:rsidRPr="0072491A">
        <w:rPr>
          <w:rFonts w:ascii="PT Sans" w:hAnsi="PT Sans"/>
          <w:color w:val="89206C"/>
          <w:sz w:val="20"/>
          <w:szCs w:val="20"/>
        </w:rPr>
        <w:t>Chukuni Communities Development Corporation</w:t>
      </w:r>
    </w:p>
    <w:p w14:paraId="75320E39" w14:textId="77777777" w:rsidR="003116B9" w:rsidRPr="00C4667A" w:rsidRDefault="0072491A" w:rsidP="003116B9">
      <w:pPr>
        <w:spacing w:line="240" w:lineRule="auto"/>
        <w:rPr>
          <w:rFonts w:ascii="PT Sans" w:hAnsi="PT Sans"/>
          <w:sz w:val="20"/>
          <w:szCs w:val="20"/>
        </w:rPr>
      </w:pPr>
      <w:r>
        <w:rPr>
          <w:rFonts w:ascii="PT Sans" w:hAnsi="PT Sans"/>
          <w:sz w:val="20"/>
          <w:szCs w:val="20"/>
        </w:rPr>
        <w:t>Chukuni</w:t>
      </w:r>
      <w:r w:rsidR="003116B9" w:rsidRPr="00C4667A">
        <w:rPr>
          <w:rFonts w:ascii="PT Sans" w:hAnsi="PT Sans"/>
          <w:sz w:val="20"/>
          <w:szCs w:val="20"/>
        </w:rPr>
        <w:t xml:space="preserve"> est une société d'aide au développement des collectivités financée par le gouvernement fédéral créée pour entreprendre la planification stratégique, le développement économique communautaire, le conseil aux entreprises ainsi que pour investir dans des entreprises nouvelles et existantes </w:t>
      </w:r>
      <w:r w:rsidR="001C67D2">
        <w:rPr>
          <w:rFonts w:ascii="PT Sans" w:hAnsi="PT Sans"/>
          <w:sz w:val="20"/>
          <w:szCs w:val="20"/>
        </w:rPr>
        <w:t>de Red Lake et des environs</w:t>
      </w:r>
      <w:r w:rsidR="003116B9" w:rsidRPr="00C4667A">
        <w:rPr>
          <w:rFonts w:ascii="PT Sans" w:hAnsi="PT Sans"/>
          <w:sz w:val="20"/>
          <w:szCs w:val="20"/>
        </w:rPr>
        <w:t>.</w:t>
      </w:r>
    </w:p>
    <w:p w14:paraId="1C588C62" w14:textId="77777777" w:rsidR="003116B9" w:rsidRPr="0072491A" w:rsidRDefault="003116B9" w:rsidP="003116B9">
      <w:pPr>
        <w:spacing w:after="0" w:line="240" w:lineRule="auto"/>
        <w:rPr>
          <w:rFonts w:ascii="PT Sans" w:hAnsi="PT Sans"/>
          <w:sz w:val="20"/>
          <w:szCs w:val="20"/>
          <w:lang w:val="en-CA"/>
        </w:rPr>
      </w:pPr>
      <w:r w:rsidRPr="00C41CB0">
        <w:rPr>
          <w:rFonts w:ascii="PT Sans" w:hAnsi="PT Sans"/>
          <w:noProof/>
          <w:sz w:val="20"/>
          <w:szCs w:val="20"/>
          <w:lang w:val="en-CA" w:eastAsia="en-CA"/>
        </w:rPr>
        <w:drawing>
          <wp:inline distT="0" distB="0" distL="0" distR="0" wp14:anchorId="1D4E98ED" wp14:editId="6B4D8AB2">
            <wp:extent cx="104775" cy="110596"/>
            <wp:effectExtent l="19050" t="0" r="9525" b="0"/>
            <wp:docPr id="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C41CB0">
        <w:rPr>
          <w:rFonts w:ascii="PT Sans" w:hAnsi="PT Sans"/>
          <w:sz w:val="20"/>
          <w:szCs w:val="20"/>
          <w:lang w:val="en-CA"/>
        </w:rPr>
        <w:t xml:space="preserve"> </w:t>
      </w:r>
      <w:r w:rsidR="0072491A" w:rsidRPr="0072491A">
        <w:rPr>
          <w:rFonts w:ascii="PT Sans" w:hAnsi="PT Sans"/>
          <w:sz w:val="20"/>
          <w:szCs w:val="20"/>
          <w:lang w:val="en-CA"/>
        </w:rPr>
        <w:t>807 727-3275 </w:t>
      </w:r>
    </w:p>
    <w:p w14:paraId="0C0E3FD5" w14:textId="77777777" w:rsidR="0072491A" w:rsidRPr="00C4667A" w:rsidRDefault="0072491A" w:rsidP="003116B9">
      <w:pPr>
        <w:spacing w:after="0" w:line="240" w:lineRule="auto"/>
        <w:rPr>
          <w:rFonts w:ascii="PT Sans" w:hAnsi="PT Sans"/>
          <w:sz w:val="20"/>
          <w:szCs w:val="20"/>
          <w:lang w:val="en-CA"/>
        </w:rPr>
      </w:pPr>
      <w:r w:rsidRPr="0072491A">
        <w:rPr>
          <w:rFonts w:ascii="PT Sans" w:hAnsi="PT Sans"/>
          <w:noProof/>
          <w:sz w:val="20"/>
          <w:szCs w:val="20"/>
          <w:lang w:val="en-CA" w:eastAsia="en-CA"/>
        </w:rPr>
        <w:drawing>
          <wp:inline distT="0" distB="0" distL="0" distR="0" wp14:anchorId="18CEBD43" wp14:editId="4E3F6AB6">
            <wp:extent cx="106680" cy="133350"/>
            <wp:effectExtent l="19050" t="0" r="7620" b="0"/>
            <wp:docPr id="10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72491A">
        <w:rPr>
          <w:rFonts w:ascii="PT Sans" w:hAnsi="PT Sans"/>
          <w:sz w:val="20"/>
          <w:szCs w:val="20"/>
          <w:lang w:val="en-CA"/>
        </w:rPr>
        <w:t xml:space="preserve"> 807 727-3285</w:t>
      </w:r>
    </w:p>
    <w:p w14:paraId="19B372A6" w14:textId="77777777" w:rsidR="003116B9" w:rsidRPr="0072491A" w:rsidRDefault="003116B9" w:rsidP="003116B9">
      <w:pPr>
        <w:spacing w:after="0" w:line="240" w:lineRule="auto"/>
        <w:ind w:left="284" w:hanging="284"/>
        <w:rPr>
          <w:rFonts w:ascii="PT Sans" w:hAnsi="PT Sans"/>
          <w:sz w:val="20"/>
          <w:szCs w:val="20"/>
          <w:lang w:val="en-CA"/>
        </w:rPr>
      </w:pPr>
      <w:r w:rsidRPr="00C41CB0">
        <w:rPr>
          <w:rFonts w:ascii="PT Sans" w:hAnsi="PT Sans"/>
          <w:noProof/>
          <w:sz w:val="20"/>
          <w:szCs w:val="20"/>
          <w:lang w:val="en-CA" w:eastAsia="en-CA"/>
        </w:rPr>
        <w:drawing>
          <wp:inline distT="0" distB="0" distL="0" distR="0" wp14:anchorId="71EDAADF" wp14:editId="45C11649">
            <wp:extent cx="109220" cy="133350"/>
            <wp:effectExtent l="19050" t="0" r="5080" b="0"/>
            <wp:docPr id="7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72491A">
        <w:rPr>
          <w:rFonts w:ascii="PT Sans" w:hAnsi="PT Sans"/>
          <w:sz w:val="20"/>
          <w:szCs w:val="20"/>
          <w:lang w:val="en-CA"/>
        </w:rPr>
        <w:t xml:space="preserve"> </w:t>
      </w:r>
      <w:r w:rsidR="00DA59DD">
        <w:rPr>
          <w:rFonts w:ascii="PT Sans" w:hAnsi="PT Sans"/>
          <w:sz w:val="20"/>
          <w:szCs w:val="20"/>
          <w:lang w:val="en-CA"/>
        </w:rPr>
        <w:t xml:space="preserve">137 rue Howey </w:t>
      </w:r>
      <w:r w:rsidR="0072491A">
        <w:rPr>
          <w:rFonts w:ascii="PT Sans" w:hAnsi="PT Sans"/>
          <w:sz w:val="20"/>
          <w:szCs w:val="20"/>
          <w:lang w:val="en-CA"/>
        </w:rPr>
        <w:t>-</w:t>
      </w:r>
      <w:r w:rsidR="0072491A" w:rsidRPr="0072491A">
        <w:rPr>
          <w:rFonts w:ascii="PT Sans" w:hAnsi="PT Sans"/>
          <w:sz w:val="20"/>
          <w:szCs w:val="20"/>
          <w:lang w:val="en-CA"/>
        </w:rPr>
        <w:t xml:space="preserve"> C.P. 250,</w:t>
      </w:r>
      <w:r w:rsidR="0072491A">
        <w:rPr>
          <w:rFonts w:ascii="PT Sans" w:hAnsi="PT Sans"/>
          <w:sz w:val="20"/>
          <w:szCs w:val="20"/>
          <w:lang w:val="en-CA"/>
        </w:rPr>
        <w:t xml:space="preserve"> </w:t>
      </w:r>
      <w:r w:rsidR="0072491A" w:rsidRPr="0072491A">
        <w:rPr>
          <w:rFonts w:ascii="PT Sans" w:hAnsi="PT Sans"/>
          <w:sz w:val="20"/>
          <w:szCs w:val="20"/>
          <w:lang w:val="en-CA"/>
        </w:rPr>
        <w:t>Red Lake, O</w:t>
      </w:r>
      <w:r w:rsidR="0072491A">
        <w:rPr>
          <w:rFonts w:ascii="PT Sans" w:hAnsi="PT Sans"/>
          <w:sz w:val="20"/>
          <w:szCs w:val="20"/>
          <w:lang w:val="en-CA"/>
        </w:rPr>
        <w:t xml:space="preserve">N, </w:t>
      </w:r>
      <w:r w:rsidR="0072491A" w:rsidRPr="0072491A">
        <w:rPr>
          <w:rFonts w:ascii="PT Sans" w:hAnsi="PT Sans"/>
          <w:sz w:val="20"/>
          <w:szCs w:val="20"/>
          <w:lang w:val="en-CA"/>
        </w:rPr>
        <w:t>P0V 2M0</w:t>
      </w:r>
    </w:p>
    <w:p w14:paraId="1441FA7D" w14:textId="77777777" w:rsidR="003116B9" w:rsidRPr="000A54E0" w:rsidRDefault="003116B9" w:rsidP="003116B9">
      <w:pPr>
        <w:spacing w:after="0" w:line="240" w:lineRule="auto"/>
        <w:rPr>
          <w:rFonts w:ascii="PT Sans" w:hAnsi="PT Sans"/>
          <w:sz w:val="20"/>
          <w:szCs w:val="20"/>
          <w:lang w:val="pt-BR"/>
        </w:rPr>
      </w:pPr>
      <w:r w:rsidRPr="00C41CB0">
        <w:rPr>
          <w:rFonts w:ascii="PT Sans" w:hAnsi="PT Sans"/>
          <w:noProof/>
          <w:sz w:val="20"/>
          <w:szCs w:val="20"/>
          <w:lang w:val="en-CA" w:eastAsia="en-CA"/>
        </w:rPr>
        <w:drawing>
          <wp:inline distT="0" distB="0" distL="0" distR="0" wp14:anchorId="1B80D04E" wp14:editId="37C3F563">
            <wp:extent cx="118556" cy="123825"/>
            <wp:effectExtent l="19050" t="0" r="0" b="0"/>
            <wp:docPr id="2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0A54E0">
        <w:rPr>
          <w:rFonts w:ascii="PT Sans" w:hAnsi="PT Sans"/>
          <w:sz w:val="20"/>
          <w:szCs w:val="20"/>
          <w:lang w:val="pt-BR"/>
        </w:rPr>
        <w:t xml:space="preserve"> </w:t>
      </w:r>
      <w:r w:rsidR="0072491A" w:rsidRPr="000A54E0">
        <w:rPr>
          <w:rFonts w:ascii="PT Sans" w:hAnsi="PT Sans"/>
          <w:sz w:val="20"/>
          <w:szCs w:val="20"/>
          <w:lang w:val="pt-BR"/>
        </w:rPr>
        <w:t>cathy.quesnel</w:t>
      </w:r>
      <w:r w:rsidRPr="000A54E0">
        <w:rPr>
          <w:rFonts w:ascii="PT Sans" w:hAnsi="PT Sans"/>
          <w:sz w:val="20"/>
          <w:szCs w:val="20"/>
          <w:lang w:val="pt-BR"/>
        </w:rPr>
        <w:t>@</w:t>
      </w:r>
      <w:r w:rsidR="0072491A" w:rsidRPr="000A54E0">
        <w:rPr>
          <w:rFonts w:ascii="PT Sans" w:hAnsi="PT Sans"/>
          <w:sz w:val="20"/>
          <w:szCs w:val="20"/>
          <w:lang w:val="pt-BR"/>
        </w:rPr>
        <w:t>chukuni</w:t>
      </w:r>
      <w:r w:rsidRPr="000A54E0">
        <w:rPr>
          <w:rFonts w:ascii="PT Sans" w:hAnsi="PT Sans"/>
          <w:sz w:val="20"/>
          <w:szCs w:val="20"/>
          <w:lang w:val="pt-BR"/>
        </w:rPr>
        <w:t>.</w:t>
      </w:r>
      <w:r w:rsidR="0072491A" w:rsidRPr="000A54E0">
        <w:rPr>
          <w:rFonts w:ascii="PT Sans" w:hAnsi="PT Sans"/>
          <w:sz w:val="20"/>
          <w:szCs w:val="20"/>
          <w:lang w:val="pt-BR"/>
        </w:rPr>
        <w:t>com</w:t>
      </w:r>
    </w:p>
    <w:p w14:paraId="42333905" w14:textId="77777777" w:rsidR="003116B9" w:rsidRPr="000A54E0" w:rsidRDefault="003116B9" w:rsidP="003116B9">
      <w:pPr>
        <w:spacing w:line="240" w:lineRule="auto"/>
        <w:rPr>
          <w:rFonts w:ascii="PT Sans" w:hAnsi="PT Sans"/>
          <w:sz w:val="20"/>
          <w:szCs w:val="20"/>
          <w:lang w:val="pt-BR"/>
        </w:rPr>
      </w:pPr>
      <w:r w:rsidRPr="00C41CB0">
        <w:rPr>
          <w:rFonts w:ascii="PT Sans" w:hAnsi="PT Sans"/>
          <w:noProof/>
          <w:sz w:val="20"/>
          <w:szCs w:val="20"/>
          <w:lang w:val="en-CA" w:eastAsia="en-CA"/>
        </w:rPr>
        <w:drawing>
          <wp:inline distT="0" distB="0" distL="0" distR="0" wp14:anchorId="73A9A184" wp14:editId="4DA63AE4">
            <wp:extent cx="121191" cy="123825"/>
            <wp:effectExtent l="19050" t="0" r="0" b="0"/>
            <wp:docPr id="2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0A54E0">
        <w:rPr>
          <w:lang w:val="pt-BR"/>
        </w:rPr>
        <w:t xml:space="preserve"> </w:t>
      </w:r>
      <w:r w:rsidR="00AD65F5">
        <w:fldChar w:fldCharType="begin"/>
      </w:r>
      <w:r w:rsidR="00AD65F5" w:rsidRPr="00AD65F5">
        <w:rPr>
          <w:lang w:val="en-CA"/>
          <w:rPrChange w:id="327" w:author="Innovation" w:date="2021-07-29T22:49:00Z">
            <w:rPr/>
          </w:rPrChange>
        </w:rPr>
        <w:instrText xml:space="preserve"> HYPERLINK "http://www.chukuni.com/" </w:instrText>
      </w:r>
      <w:r w:rsidR="00AD65F5">
        <w:fldChar w:fldCharType="separate"/>
      </w:r>
      <w:r w:rsidR="0072491A" w:rsidRPr="000A54E0">
        <w:rPr>
          <w:rStyle w:val="Hyperlink"/>
          <w:rFonts w:ascii="PT Sans" w:hAnsi="PT Sans"/>
          <w:sz w:val="20"/>
          <w:szCs w:val="20"/>
          <w:lang w:val="pt-BR"/>
        </w:rPr>
        <w:t>chukuni.com</w:t>
      </w:r>
      <w:r w:rsidR="00AD65F5">
        <w:rPr>
          <w:rStyle w:val="Hyperlink"/>
          <w:rFonts w:ascii="PT Sans" w:hAnsi="PT Sans"/>
          <w:sz w:val="20"/>
          <w:szCs w:val="20"/>
          <w:lang w:val="pt-BR"/>
        </w:rPr>
        <w:fldChar w:fldCharType="end"/>
      </w:r>
    </w:p>
    <w:p w14:paraId="421F43B7" w14:textId="77777777" w:rsidR="001C67D2" w:rsidRDefault="001C67D2" w:rsidP="001C67D2">
      <w:pPr>
        <w:spacing w:after="0" w:line="240" w:lineRule="auto"/>
        <w:rPr>
          <w:rFonts w:ascii="PT Sans" w:hAnsi="PT Sans"/>
          <w:color w:val="89206C"/>
          <w:sz w:val="20"/>
          <w:szCs w:val="20"/>
          <w:lang w:val="en-CA"/>
        </w:rPr>
      </w:pPr>
      <w:r>
        <w:rPr>
          <w:rFonts w:ascii="PT Sans" w:hAnsi="PT Sans"/>
          <w:noProof/>
          <w:color w:val="89206C"/>
          <w:sz w:val="20"/>
          <w:szCs w:val="20"/>
          <w:lang w:val="en-CA" w:eastAsia="en-CA"/>
        </w:rPr>
        <w:drawing>
          <wp:inline distT="0" distB="0" distL="0" distR="0" wp14:anchorId="7D2E1311" wp14:editId="6B9E7600">
            <wp:extent cx="1480316" cy="491067"/>
            <wp:effectExtent l="0" t="0" r="5715" b="4445"/>
            <wp:docPr id="11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2" cstate="print"/>
                    <a:srcRect/>
                    <a:stretch>
                      <a:fillRect/>
                    </a:stretch>
                  </pic:blipFill>
                  <pic:spPr bwMode="auto">
                    <a:xfrm>
                      <a:off x="0" y="0"/>
                      <a:ext cx="1533642" cy="508757"/>
                    </a:xfrm>
                    <a:prstGeom prst="rect">
                      <a:avLst/>
                    </a:prstGeom>
                    <a:noFill/>
                    <a:ln w="9525">
                      <a:noFill/>
                      <a:miter lim="800000"/>
                      <a:headEnd/>
                      <a:tailEnd/>
                    </a:ln>
                  </pic:spPr>
                </pic:pic>
              </a:graphicData>
            </a:graphic>
          </wp:inline>
        </w:drawing>
      </w:r>
    </w:p>
    <w:p w14:paraId="4475A796" w14:textId="77777777" w:rsidR="001C67D2" w:rsidRPr="00CF2130" w:rsidRDefault="001C67D2" w:rsidP="00BA6737">
      <w:pPr>
        <w:spacing w:after="0" w:line="240" w:lineRule="auto"/>
        <w:rPr>
          <w:rFonts w:ascii="PT Sans" w:hAnsi="PT Sans"/>
          <w:color w:val="89206C"/>
          <w:sz w:val="20"/>
          <w:szCs w:val="20"/>
        </w:rPr>
      </w:pPr>
      <w:r w:rsidRPr="00CF2130">
        <w:rPr>
          <w:rFonts w:ascii="PT Sans" w:hAnsi="PT Sans"/>
          <w:color w:val="89206C"/>
          <w:sz w:val="20"/>
          <w:szCs w:val="20"/>
        </w:rPr>
        <w:t>Northwest Business Centre</w:t>
      </w:r>
    </w:p>
    <w:p w14:paraId="70AAF2BE" w14:textId="77777777" w:rsidR="00BA6737" w:rsidRPr="00C4667A" w:rsidRDefault="00BA6737" w:rsidP="00BA6737">
      <w:pPr>
        <w:spacing w:line="240" w:lineRule="auto"/>
        <w:rPr>
          <w:rFonts w:ascii="PT Sans" w:hAnsi="PT Sans"/>
          <w:sz w:val="20"/>
          <w:szCs w:val="20"/>
        </w:rPr>
      </w:pPr>
      <w:r w:rsidRPr="00C4667A">
        <w:rPr>
          <w:rFonts w:ascii="PT Sans" w:hAnsi="PT Sans"/>
          <w:sz w:val="20"/>
          <w:szCs w:val="20"/>
        </w:rPr>
        <w:t xml:space="preserve">Le </w:t>
      </w:r>
      <w:r>
        <w:rPr>
          <w:rFonts w:ascii="PT Sans" w:hAnsi="PT Sans"/>
          <w:sz w:val="20"/>
          <w:szCs w:val="20"/>
        </w:rPr>
        <w:t>Northwest Business Centre</w:t>
      </w:r>
      <w:r w:rsidRPr="00C4667A">
        <w:rPr>
          <w:rFonts w:ascii="PT Sans" w:hAnsi="PT Sans"/>
          <w:sz w:val="20"/>
          <w:szCs w:val="20"/>
        </w:rPr>
        <w:t xml:space="preserve"> et du district offre des services de consultation gratuits et confidentiels aux petites entreprises et aux nouveaux entrepreneurs. </w:t>
      </w:r>
      <w:r>
        <w:rPr>
          <w:rFonts w:ascii="PT Sans" w:hAnsi="PT Sans"/>
          <w:sz w:val="20"/>
          <w:szCs w:val="20"/>
        </w:rPr>
        <w:t>La communauté de Red Lake est desservie depuis le bureau de Kenora à trois heures de route.</w:t>
      </w:r>
      <w:r w:rsidR="00EE64CC">
        <w:rPr>
          <w:rFonts w:ascii="PT Sans" w:hAnsi="PT Sans"/>
          <w:sz w:val="20"/>
          <w:szCs w:val="20"/>
        </w:rPr>
        <w:t xml:space="preserve"> </w:t>
      </w:r>
      <w:r w:rsidR="00D022F8">
        <w:rPr>
          <w:rFonts w:ascii="PT Sans" w:hAnsi="PT Sans"/>
          <w:sz w:val="20"/>
          <w:szCs w:val="20"/>
        </w:rPr>
        <w:t>L’organisme est anglophone</w:t>
      </w:r>
      <w:r w:rsidR="00FA0821">
        <w:rPr>
          <w:rFonts w:ascii="PT Sans" w:hAnsi="PT Sans"/>
          <w:sz w:val="20"/>
          <w:szCs w:val="20"/>
        </w:rPr>
        <w:t xml:space="preserve">, </w:t>
      </w:r>
      <w:r w:rsidR="00D022F8">
        <w:rPr>
          <w:rFonts w:ascii="PT Sans" w:hAnsi="PT Sans"/>
          <w:sz w:val="20"/>
          <w:szCs w:val="20"/>
        </w:rPr>
        <w:t xml:space="preserve">mais une </w:t>
      </w:r>
      <w:hyperlink r:id="rId153" w:history="1">
        <w:r w:rsidR="00D022F8" w:rsidRPr="00D022F8">
          <w:rPr>
            <w:rStyle w:val="Hyperlink"/>
            <w:rFonts w:ascii="PT Sans" w:hAnsi="PT Sans"/>
            <w:sz w:val="20"/>
            <w:szCs w:val="20"/>
          </w:rPr>
          <w:t>personne ressource peut vous aider en français</w:t>
        </w:r>
      </w:hyperlink>
      <w:r w:rsidR="00D022F8">
        <w:rPr>
          <w:rFonts w:ascii="PT Sans" w:hAnsi="PT Sans"/>
          <w:sz w:val="20"/>
          <w:szCs w:val="20"/>
        </w:rPr>
        <w:t>.</w:t>
      </w:r>
    </w:p>
    <w:p w14:paraId="692F4746" w14:textId="77777777" w:rsidR="0051600A" w:rsidRPr="000A54E0" w:rsidRDefault="00DD2F45" w:rsidP="0051600A">
      <w:pPr>
        <w:spacing w:after="0" w:line="240" w:lineRule="auto"/>
        <w:rPr>
          <w:rFonts w:ascii="PT Sans" w:hAnsi="PT Sans"/>
          <w:sz w:val="20"/>
          <w:szCs w:val="20"/>
          <w:lang w:val="pt-BR"/>
        </w:rPr>
      </w:pPr>
      <w:r w:rsidRPr="00DD2F45">
        <w:rPr>
          <w:rFonts w:ascii="PT Sans" w:hAnsi="PT Sans"/>
          <w:noProof/>
          <w:sz w:val="20"/>
          <w:szCs w:val="20"/>
          <w:lang w:val="en-CA" w:eastAsia="en-CA"/>
        </w:rPr>
        <w:drawing>
          <wp:inline distT="0" distB="0" distL="0" distR="0" wp14:anchorId="3921BD89" wp14:editId="5E70FB06">
            <wp:extent cx="104775" cy="110596"/>
            <wp:effectExtent l="19050" t="0" r="9525" b="0"/>
            <wp:docPr id="1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0A54E0">
        <w:rPr>
          <w:rFonts w:ascii="PT Sans" w:hAnsi="PT Sans"/>
          <w:sz w:val="20"/>
          <w:szCs w:val="20"/>
          <w:lang w:val="pt-BR"/>
        </w:rPr>
        <w:t xml:space="preserve"> </w:t>
      </w:r>
      <w:r w:rsidR="0051600A" w:rsidRPr="000A54E0">
        <w:rPr>
          <w:rFonts w:ascii="PT Sans" w:hAnsi="PT Sans"/>
          <w:sz w:val="20"/>
          <w:szCs w:val="20"/>
          <w:lang w:val="pt-BR"/>
        </w:rPr>
        <w:t>807 467-4643</w:t>
      </w:r>
    </w:p>
    <w:p w14:paraId="55CE4A21" w14:textId="77777777" w:rsidR="0051600A" w:rsidRPr="000A54E0" w:rsidRDefault="00DD2F45" w:rsidP="0051600A">
      <w:pPr>
        <w:spacing w:after="0" w:line="240" w:lineRule="auto"/>
        <w:rPr>
          <w:rFonts w:ascii="PT Sans" w:hAnsi="PT Sans"/>
          <w:sz w:val="20"/>
          <w:szCs w:val="20"/>
          <w:lang w:val="pt-BR"/>
        </w:rPr>
      </w:pPr>
      <w:r w:rsidRPr="00DD2F45">
        <w:rPr>
          <w:rFonts w:ascii="PT Sans" w:hAnsi="PT Sans"/>
          <w:noProof/>
          <w:sz w:val="20"/>
          <w:szCs w:val="20"/>
          <w:lang w:val="en-CA" w:eastAsia="en-CA"/>
        </w:rPr>
        <w:drawing>
          <wp:inline distT="0" distB="0" distL="0" distR="0" wp14:anchorId="2F5AEF3F" wp14:editId="4E99041A">
            <wp:extent cx="106680" cy="133350"/>
            <wp:effectExtent l="19050" t="0" r="7620" b="0"/>
            <wp:docPr id="1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0A54E0">
        <w:rPr>
          <w:rFonts w:ascii="PT Sans" w:hAnsi="PT Sans"/>
          <w:sz w:val="20"/>
          <w:szCs w:val="20"/>
          <w:lang w:val="pt-BR"/>
        </w:rPr>
        <w:t xml:space="preserve"> </w:t>
      </w:r>
      <w:r w:rsidR="0051600A" w:rsidRPr="000A54E0">
        <w:rPr>
          <w:rFonts w:ascii="PT Sans" w:hAnsi="PT Sans"/>
          <w:sz w:val="20"/>
          <w:szCs w:val="20"/>
          <w:lang w:val="pt-BR"/>
        </w:rPr>
        <w:t>807 467-3533</w:t>
      </w:r>
    </w:p>
    <w:p w14:paraId="65FEBDEF" w14:textId="77777777" w:rsidR="0051600A" w:rsidRPr="000A54E0" w:rsidRDefault="00DD2F45" w:rsidP="00DD2F45">
      <w:pPr>
        <w:spacing w:after="0" w:line="240" w:lineRule="auto"/>
        <w:ind w:left="284" w:hanging="284"/>
        <w:rPr>
          <w:rFonts w:ascii="PT Sans" w:hAnsi="PT Sans"/>
          <w:sz w:val="20"/>
          <w:szCs w:val="20"/>
          <w:lang w:val="pt-BR"/>
        </w:rPr>
      </w:pPr>
      <w:r w:rsidRPr="00DD2F45">
        <w:rPr>
          <w:rFonts w:ascii="PT Sans" w:hAnsi="PT Sans"/>
          <w:noProof/>
          <w:sz w:val="20"/>
          <w:szCs w:val="20"/>
          <w:lang w:val="en-CA" w:eastAsia="en-CA"/>
        </w:rPr>
        <w:drawing>
          <wp:inline distT="0" distB="0" distL="0" distR="0" wp14:anchorId="5F3F2678" wp14:editId="14B3BF4F">
            <wp:extent cx="109220" cy="133350"/>
            <wp:effectExtent l="19050" t="0" r="5080" b="0"/>
            <wp:docPr id="1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0A54E0">
        <w:rPr>
          <w:rFonts w:ascii="PT Sans" w:hAnsi="PT Sans"/>
          <w:sz w:val="20"/>
          <w:szCs w:val="20"/>
          <w:lang w:val="pt-BR"/>
        </w:rPr>
        <w:t xml:space="preserve"> </w:t>
      </w:r>
      <w:r w:rsidR="0051600A" w:rsidRPr="000A54E0">
        <w:rPr>
          <w:rFonts w:ascii="PT Sans" w:hAnsi="PT Sans"/>
          <w:sz w:val="20"/>
          <w:szCs w:val="20"/>
          <w:lang w:val="pt-BR"/>
        </w:rPr>
        <w:t xml:space="preserve">227 </w:t>
      </w:r>
      <w:r w:rsidR="00DA59DD" w:rsidRPr="000A54E0">
        <w:rPr>
          <w:rFonts w:ascii="PT Sans" w:hAnsi="PT Sans"/>
          <w:sz w:val="20"/>
          <w:szCs w:val="20"/>
          <w:lang w:val="pt-BR"/>
        </w:rPr>
        <w:t>2</w:t>
      </w:r>
      <w:r w:rsidR="00DA59DD" w:rsidRPr="000A54E0">
        <w:rPr>
          <w:rFonts w:ascii="PT Sans" w:hAnsi="PT Sans"/>
          <w:sz w:val="20"/>
          <w:szCs w:val="20"/>
          <w:vertAlign w:val="superscript"/>
          <w:lang w:val="pt-BR"/>
        </w:rPr>
        <w:t>e</w:t>
      </w:r>
      <w:r w:rsidR="00DA59DD" w:rsidRPr="000A54E0">
        <w:rPr>
          <w:rFonts w:ascii="PT Sans" w:hAnsi="PT Sans"/>
          <w:sz w:val="20"/>
          <w:szCs w:val="20"/>
          <w:lang w:val="pt-BR"/>
        </w:rPr>
        <w:t xml:space="preserve"> rue Sud</w:t>
      </w:r>
      <w:r w:rsidR="0051600A" w:rsidRPr="000A54E0">
        <w:rPr>
          <w:rFonts w:ascii="PT Sans" w:hAnsi="PT Sans"/>
          <w:sz w:val="20"/>
          <w:szCs w:val="20"/>
          <w:lang w:val="pt-BR"/>
        </w:rPr>
        <w:t>, Kenora, ON, P9N 1G1</w:t>
      </w:r>
    </w:p>
    <w:p w14:paraId="78C973E1" w14:textId="77777777" w:rsidR="0051600A" w:rsidRPr="000A54E0" w:rsidRDefault="00DD2F45" w:rsidP="00DD2F45">
      <w:pPr>
        <w:spacing w:after="0" w:line="240" w:lineRule="auto"/>
        <w:rPr>
          <w:rFonts w:ascii="PT Sans" w:hAnsi="PT Sans"/>
          <w:sz w:val="20"/>
          <w:szCs w:val="20"/>
          <w:lang w:val="pt-BR"/>
        </w:rPr>
      </w:pPr>
      <w:r w:rsidRPr="00DD2F45">
        <w:rPr>
          <w:rFonts w:ascii="PT Sans" w:hAnsi="PT Sans"/>
          <w:noProof/>
          <w:sz w:val="20"/>
          <w:szCs w:val="20"/>
          <w:lang w:val="en-CA" w:eastAsia="en-CA"/>
        </w:rPr>
        <w:drawing>
          <wp:inline distT="0" distB="0" distL="0" distR="0" wp14:anchorId="4EBEFAE3" wp14:editId="0FABB15B">
            <wp:extent cx="118556" cy="123825"/>
            <wp:effectExtent l="19050" t="0" r="0" b="0"/>
            <wp:docPr id="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0A54E0">
        <w:rPr>
          <w:rFonts w:ascii="PT Sans" w:hAnsi="PT Sans"/>
          <w:sz w:val="20"/>
          <w:szCs w:val="20"/>
          <w:lang w:val="pt-BR"/>
        </w:rPr>
        <w:t xml:space="preserve"> business@nwbiz.ca</w:t>
      </w:r>
    </w:p>
    <w:p w14:paraId="636F7AD1" w14:textId="77777777" w:rsidR="00DD2F45" w:rsidRPr="000A54E0" w:rsidRDefault="00DD2F45" w:rsidP="003116B9">
      <w:pPr>
        <w:spacing w:line="240" w:lineRule="auto"/>
        <w:rPr>
          <w:rFonts w:ascii="PT Sans" w:hAnsi="PT Sans"/>
          <w:sz w:val="20"/>
          <w:szCs w:val="20"/>
          <w:lang w:val="pt-BR"/>
        </w:rPr>
      </w:pPr>
      <w:r w:rsidRPr="00DD2F45">
        <w:rPr>
          <w:rFonts w:ascii="PT Sans" w:hAnsi="PT Sans"/>
          <w:noProof/>
          <w:sz w:val="20"/>
          <w:szCs w:val="20"/>
          <w:lang w:val="en-CA" w:eastAsia="en-CA"/>
        </w:rPr>
        <w:drawing>
          <wp:inline distT="0" distB="0" distL="0" distR="0" wp14:anchorId="48BFB032" wp14:editId="7CD75A95">
            <wp:extent cx="121191" cy="123825"/>
            <wp:effectExtent l="19050" t="0" r="0" b="0"/>
            <wp:docPr id="1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0A54E0">
        <w:rPr>
          <w:rFonts w:ascii="PT Sans" w:hAnsi="PT Sans"/>
          <w:sz w:val="20"/>
          <w:szCs w:val="20"/>
          <w:lang w:val="pt-BR"/>
        </w:rPr>
        <w:t xml:space="preserve"> </w:t>
      </w:r>
      <w:r w:rsidR="00AD65F5">
        <w:fldChar w:fldCharType="begin"/>
      </w:r>
      <w:r w:rsidR="00AD65F5" w:rsidRPr="00AD65F5">
        <w:rPr>
          <w:lang w:val="en-CA"/>
          <w:rPrChange w:id="328" w:author="Innovation" w:date="2021-07-29T22:49:00Z">
            <w:rPr/>
          </w:rPrChange>
        </w:rPr>
        <w:instrText xml:space="preserve"> HYPERLINK "http://www.nwbiz.ca/" </w:instrText>
      </w:r>
      <w:r w:rsidR="00AD65F5">
        <w:fldChar w:fldCharType="separate"/>
      </w:r>
      <w:r w:rsidRPr="000A54E0">
        <w:rPr>
          <w:rStyle w:val="Hyperlink"/>
          <w:rFonts w:ascii="PT Sans" w:hAnsi="PT Sans"/>
          <w:sz w:val="20"/>
          <w:szCs w:val="20"/>
          <w:lang w:val="pt-BR"/>
        </w:rPr>
        <w:t>nwbiz.ca/</w:t>
      </w:r>
      <w:r w:rsidR="00AD65F5">
        <w:rPr>
          <w:rStyle w:val="Hyperlink"/>
          <w:rFonts w:ascii="PT Sans" w:hAnsi="PT Sans"/>
          <w:sz w:val="20"/>
          <w:szCs w:val="20"/>
          <w:lang w:val="pt-BR"/>
        </w:rPr>
        <w:fldChar w:fldCharType="end"/>
      </w:r>
    </w:p>
    <w:p w14:paraId="46C79C56" w14:textId="77777777" w:rsidR="00C2319F" w:rsidRDefault="00C2319F" w:rsidP="00C2319F">
      <w:pPr>
        <w:spacing w:after="0" w:line="240" w:lineRule="auto"/>
        <w:rPr>
          <w:rFonts w:ascii="PT Sans" w:hAnsi="PT Sans"/>
          <w:sz w:val="20"/>
          <w:szCs w:val="20"/>
        </w:rPr>
      </w:pPr>
      <w:r>
        <w:rPr>
          <w:noProof/>
          <w:lang w:val="en-CA" w:eastAsia="en-CA"/>
        </w:rPr>
        <w:drawing>
          <wp:inline distT="0" distB="0" distL="0" distR="0" wp14:anchorId="6CBAFFF6" wp14:editId="5CFA67B1">
            <wp:extent cx="867670" cy="660400"/>
            <wp:effectExtent l="0" t="0" r="8890" b="6350"/>
            <wp:docPr id="106" name="Image 19" descr="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 Logo"/>
                    <pic:cNvPicPr>
                      <a:picLocks noChangeAspect="1" noChangeArrowheads="1"/>
                    </pic:cNvPicPr>
                  </pic:nvPicPr>
                  <pic:blipFill>
                    <a:blip r:embed="rId154" cstate="print"/>
                    <a:srcRect/>
                    <a:stretch>
                      <a:fillRect/>
                    </a:stretch>
                  </pic:blipFill>
                  <pic:spPr bwMode="auto">
                    <a:xfrm>
                      <a:off x="0" y="0"/>
                      <a:ext cx="871755" cy="663509"/>
                    </a:xfrm>
                    <a:prstGeom prst="rect">
                      <a:avLst/>
                    </a:prstGeom>
                    <a:noFill/>
                    <a:ln w="9525">
                      <a:noFill/>
                      <a:miter lim="800000"/>
                      <a:headEnd/>
                      <a:tailEnd/>
                    </a:ln>
                  </pic:spPr>
                </pic:pic>
              </a:graphicData>
            </a:graphic>
          </wp:inline>
        </w:drawing>
      </w:r>
    </w:p>
    <w:p w14:paraId="72C5651B" w14:textId="77777777" w:rsidR="00C2319F" w:rsidRPr="00386F57" w:rsidRDefault="00C2319F" w:rsidP="00C2319F">
      <w:pPr>
        <w:spacing w:after="0" w:line="240" w:lineRule="auto"/>
        <w:rPr>
          <w:rFonts w:ascii="PT Sans" w:hAnsi="PT Sans"/>
          <w:color w:val="89206C"/>
          <w:sz w:val="20"/>
          <w:szCs w:val="20"/>
          <w:lang w:val="en-CA"/>
        </w:rPr>
      </w:pPr>
      <w:r w:rsidRPr="00386F57">
        <w:rPr>
          <w:rFonts w:ascii="PT Sans" w:hAnsi="PT Sans"/>
          <w:color w:val="89206C"/>
          <w:sz w:val="20"/>
          <w:szCs w:val="20"/>
          <w:lang w:val="en-CA"/>
        </w:rPr>
        <w:t>Red Lake District Chamber of Commerce</w:t>
      </w:r>
    </w:p>
    <w:p w14:paraId="19C4C328" w14:textId="77777777" w:rsidR="00C2319F" w:rsidRPr="00C4667A" w:rsidRDefault="00C2319F" w:rsidP="00C2319F">
      <w:pPr>
        <w:spacing w:line="240" w:lineRule="auto"/>
        <w:rPr>
          <w:rFonts w:ascii="PT Sans" w:hAnsi="PT Sans"/>
          <w:sz w:val="20"/>
          <w:szCs w:val="20"/>
        </w:rPr>
      </w:pPr>
      <w:r w:rsidRPr="00C4667A">
        <w:rPr>
          <w:rFonts w:ascii="PT Sans" w:hAnsi="PT Sans"/>
          <w:sz w:val="20"/>
          <w:szCs w:val="20"/>
        </w:rPr>
        <w:t xml:space="preserve">La Chambre est une organisation bénévole composée d'individus et d'entreprises qui mettent en commun leurs idées et leurs énergies créatives pour promouvoir les intérêts commerciaux, financiers et civiques </w:t>
      </w:r>
      <w:r>
        <w:rPr>
          <w:rFonts w:ascii="PT Sans" w:hAnsi="PT Sans"/>
          <w:sz w:val="20"/>
          <w:szCs w:val="20"/>
        </w:rPr>
        <w:t>de Red Lake et des environs.</w:t>
      </w:r>
    </w:p>
    <w:p w14:paraId="2C7FA33C" w14:textId="77777777" w:rsidR="00C2319F" w:rsidRPr="00DA1287" w:rsidRDefault="00C2319F" w:rsidP="00C2319F">
      <w:pPr>
        <w:spacing w:after="0" w:line="240" w:lineRule="auto"/>
        <w:rPr>
          <w:rFonts w:ascii="PT Sans" w:hAnsi="PT Sans"/>
          <w:sz w:val="20"/>
          <w:szCs w:val="20"/>
          <w:lang w:val="en-CA"/>
        </w:rPr>
      </w:pPr>
      <w:r w:rsidRPr="00C41CB0">
        <w:rPr>
          <w:rFonts w:ascii="PT Sans" w:hAnsi="PT Sans"/>
          <w:noProof/>
          <w:sz w:val="20"/>
          <w:szCs w:val="20"/>
          <w:lang w:val="en-CA" w:eastAsia="en-CA"/>
        </w:rPr>
        <w:drawing>
          <wp:inline distT="0" distB="0" distL="0" distR="0" wp14:anchorId="0D68DDBA" wp14:editId="0B0ED5AE">
            <wp:extent cx="104775" cy="110596"/>
            <wp:effectExtent l="19050" t="0" r="9525" b="0"/>
            <wp:docPr id="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DA1287">
        <w:rPr>
          <w:rFonts w:ascii="PT Sans" w:hAnsi="PT Sans"/>
          <w:sz w:val="20"/>
          <w:szCs w:val="20"/>
          <w:lang w:val="en-CA"/>
        </w:rPr>
        <w:t xml:space="preserve"> 807 727-3722</w:t>
      </w:r>
    </w:p>
    <w:p w14:paraId="37A5F623" w14:textId="77777777" w:rsidR="00C2319F" w:rsidRPr="00DA1287" w:rsidRDefault="00C2319F" w:rsidP="00C2319F">
      <w:pPr>
        <w:spacing w:after="0" w:line="240" w:lineRule="auto"/>
        <w:rPr>
          <w:rFonts w:ascii="PT Sans" w:hAnsi="PT Sans"/>
          <w:sz w:val="20"/>
          <w:szCs w:val="20"/>
          <w:lang w:val="en-CA"/>
        </w:rPr>
      </w:pPr>
      <w:r w:rsidRPr="00DA1287">
        <w:rPr>
          <w:rFonts w:ascii="PT Sans" w:hAnsi="PT Sans"/>
          <w:noProof/>
          <w:sz w:val="20"/>
          <w:szCs w:val="20"/>
          <w:lang w:val="en-CA" w:eastAsia="en-CA"/>
        </w:rPr>
        <w:drawing>
          <wp:inline distT="0" distB="0" distL="0" distR="0" wp14:anchorId="53283506" wp14:editId="48870597">
            <wp:extent cx="106680" cy="133350"/>
            <wp:effectExtent l="19050" t="0" r="7620" b="0"/>
            <wp:docPr id="1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DA1287">
        <w:rPr>
          <w:rFonts w:ascii="PT Sans" w:hAnsi="PT Sans"/>
          <w:sz w:val="20"/>
          <w:szCs w:val="20"/>
          <w:lang w:val="en-CA"/>
        </w:rPr>
        <w:t xml:space="preserve"> 807 727-3285</w:t>
      </w:r>
    </w:p>
    <w:p w14:paraId="74E05F2C" w14:textId="77777777" w:rsidR="00C2319F" w:rsidRPr="00DA1287" w:rsidRDefault="00C2319F" w:rsidP="00C2319F">
      <w:pPr>
        <w:spacing w:after="0" w:line="240" w:lineRule="auto"/>
        <w:ind w:left="284" w:hanging="284"/>
        <w:rPr>
          <w:rFonts w:ascii="PT Sans" w:hAnsi="PT Sans"/>
          <w:sz w:val="20"/>
          <w:szCs w:val="20"/>
          <w:lang w:val="en-CA"/>
        </w:rPr>
      </w:pPr>
      <w:r w:rsidRPr="00C41CB0">
        <w:rPr>
          <w:rFonts w:ascii="PT Sans" w:hAnsi="PT Sans"/>
          <w:noProof/>
          <w:sz w:val="20"/>
          <w:szCs w:val="20"/>
          <w:lang w:val="en-CA" w:eastAsia="en-CA"/>
        </w:rPr>
        <w:drawing>
          <wp:inline distT="0" distB="0" distL="0" distR="0" wp14:anchorId="7EEE4699" wp14:editId="16174622">
            <wp:extent cx="109220" cy="133350"/>
            <wp:effectExtent l="19050" t="0" r="5080" b="0"/>
            <wp:docPr id="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DA1287">
        <w:rPr>
          <w:rFonts w:ascii="PT Sans" w:hAnsi="PT Sans"/>
          <w:sz w:val="20"/>
          <w:szCs w:val="20"/>
          <w:lang w:val="en-CA"/>
        </w:rPr>
        <w:t xml:space="preserve"> </w:t>
      </w:r>
      <w:r>
        <w:rPr>
          <w:rFonts w:ascii="PT Sans" w:hAnsi="PT Sans"/>
          <w:sz w:val="20"/>
          <w:szCs w:val="20"/>
          <w:lang w:val="en-CA"/>
        </w:rPr>
        <w:t xml:space="preserve">C.P. </w:t>
      </w:r>
      <w:r w:rsidRPr="00DA1287">
        <w:rPr>
          <w:rFonts w:ascii="PT Sans" w:hAnsi="PT Sans"/>
          <w:sz w:val="20"/>
          <w:szCs w:val="20"/>
          <w:lang w:val="en-CA"/>
        </w:rPr>
        <w:t>430, Red Lake, O</w:t>
      </w:r>
      <w:r>
        <w:rPr>
          <w:rFonts w:ascii="PT Sans" w:hAnsi="PT Sans"/>
          <w:sz w:val="20"/>
          <w:szCs w:val="20"/>
          <w:lang w:val="en-CA"/>
        </w:rPr>
        <w:t>N</w:t>
      </w:r>
      <w:r w:rsidRPr="00DA1287">
        <w:rPr>
          <w:rFonts w:ascii="PT Sans" w:hAnsi="PT Sans"/>
          <w:sz w:val="20"/>
          <w:szCs w:val="20"/>
          <w:lang w:val="en-CA"/>
        </w:rPr>
        <w:t>, P0V 2M0</w:t>
      </w:r>
    </w:p>
    <w:p w14:paraId="5EB01F9B" w14:textId="77777777" w:rsidR="00C2319F" w:rsidRPr="00DA1287" w:rsidRDefault="00C2319F" w:rsidP="00C2319F">
      <w:pPr>
        <w:spacing w:after="0" w:line="240" w:lineRule="auto"/>
        <w:rPr>
          <w:rFonts w:ascii="PT Sans" w:hAnsi="PT Sans"/>
          <w:sz w:val="20"/>
          <w:szCs w:val="20"/>
          <w:lang w:val="en-CA"/>
        </w:rPr>
      </w:pPr>
      <w:r w:rsidRPr="00C41CB0">
        <w:rPr>
          <w:rFonts w:ascii="PT Sans" w:hAnsi="PT Sans"/>
          <w:noProof/>
          <w:sz w:val="20"/>
          <w:szCs w:val="20"/>
          <w:lang w:val="en-CA" w:eastAsia="en-CA"/>
        </w:rPr>
        <w:drawing>
          <wp:inline distT="0" distB="0" distL="0" distR="0" wp14:anchorId="15EA4538" wp14:editId="576E3807">
            <wp:extent cx="118556" cy="123825"/>
            <wp:effectExtent l="19050" t="0" r="0" b="0"/>
            <wp:docPr id="2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DA1287">
        <w:rPr>
          <w:rFonts w:ascii="PT Sans" w:hAnsi="PT Sans"/>
          <w:sz w:val="20"/>
          <w:szCs w:val="20"/>
          <w:lang w:val="en-CA"/>
        </w:rPr>
        <w:t xml:space="preserve"> </w:t>
      </w:r>
      <w:r w:rsidRPr="00CF2130">
        <w:rPr>
          <w:rFonts w:ascii="PT Sans" w:hAnsi="PT Sans"/>
          <w:sz w:val="20"/>
          <w:szCs w:val="20"/>
          <w:lang w:val="en-CA"/>
        </w:rPr>
        <w:t>redlakechamber@gmail.com</w:t>
      </w:r>
    </w:p>
    <w:p w14:paraId="25B96AA2" w14:textId="1C61AC69" w:rsidR="00C2319F" w:rsidRDefault="00C2319F" w:rsidP="00C2319F">
      <w:pPr>
        <w:spacing w:line="240" w:lineRule="auto"/>
        <w:ind w:left="284" w:hanging="284"/>
        <w:rPr>
          <w:lang w:val="en-CA"/>
        </w:rPr>
      </w:pPr>
      <w:r w:rsidRPr="00C41CB0">
        <w:rPr>
          <w:rFonts w:ascii="PT Sans" w:hAnsi="PT Sans"/>
          <w:noProof/>
          <w:sz w:val="20"/>
          <w:szCs w:val="20"/>
          <w:lang w:val="en-CA" w:eastAsia="en-CA"/>
        </w:rPr>
        <w:drawing>
          <wp:inline distT="0" distB="0" distL="0" distR="0" wp14:anchorId="3A6857B5" wp14:editId="4FF99B90">
            <wp:extent cx="121191" cy="123825"/>
            <wp:effectExtent l="19050" t="0" r="0" b="0"/>
            <wp:docPr id="2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AD65F5">
        <w:fldChar w:fldCharType="begin"/>
      </w:r>
      <w:ins w:id="329" w:author="Innovation" w:date="2021-12-06T11:13:00Z">
        <w:r w:rsidR="00210872" w:rsidRPr="00210872">
          <w:rPr>
            <w:lang w:val="en-CA"/>
            <w:rPrChange w:id="330" w:author="Innovation" w:date="2021-12-06T11:13:00Z">
              <w:rPr/>
            </w:rPrChange>
          </w:rPr>
          <w:instrText>HYPERLINK "https://www.facebook.com/redlakechamber/"</w:instrText>
        </w:r>
      </w:ins>
      <w:del w:id="331" w:author="Innovation" w:date="2021-12-06T11:13:00Z">
        <w:r w:rsidR="00AD65F5" w:rsidRPr="00AD65F5" w:rsidDel="00210872">
          <w:rPr>
            <w:lang w:val="en-CA"/>
            <w:rPrChange w:id="332" w:author="Innovation" w:date="2021-07-29T22:49:00Z">
              <w:rPr/>
            </w:rPrChange>
          </w:rPr>
          <w:delInstrText xml:space="preserve"> HYPERLINK </w:delInstrText>
        </w:r>
      </w:del>
      <w:r w:rsidR="00AD65F5">
        <w:fldChar w:fldCharType="separate"/>
      </w:r>
      <w:del w:id="333" w:author="Innovation" w:date="2021-12-06T11:13:00Z">
        <w:r w:rsidRPr="00DA59DD" w:rsidDel="00210872">
          <w:rPr>
            <w:rStyle w:val="Hyperlink"/>
            <w:rFonts w:ascii="PT Sans" w:hAnsi="PT Sans"/>
            <w:sz w:val="20"/>
            <w:szCs w:val="20"/>
            <w:lang w:val="en-CA"/>
          </w:rPr>
          <w:delText>facebook.com /redlakechamber/</w:delText>
        </w:r>
      </w:del>
      <w:ins w:id="334" w:author="Innovation" w:date="2021-12-06T11:13:00Z">
        <w:r w:rsidR="00210872">
          <w:rPr>
            <w:rStyle w:val="Hyperlink"/>
            <w:rFonts w:ascii="PT Sans" w:hAnsi="PT Sans"/>
            <w:sz w:val="20"/>
            <w:szCs w:val="20"/>
            <w:lang w:val="en-CA"/>
          </w:rPr>
          <w:t>https://www.facebook.com/redlakechamber/</w:t>
        </w:r>
      </w:ins>
      <w:r w:rsidR="00AD65F5">
        <w:rPr>
          <w:rStyle w:val="Hyperlink"/>
          <w:rFonts w:ascii="PT Sans" w:hAnsi="PT Sans"/>
          <w:sz w:val="20"/>
          <w:szCs w:val="20"/>
          <w:lang w:val="en-CA"/>
        </w:rPr>
        <w:fldChar w:fldCharType="end"/>
      </w:r>
    </w:p>
    <w:p w14:paraId="553C7CDA" w14:textId="77777777" w:rsidR="001C67D2" w:rsidRDefault="003116B9" w:rsidP="003116B9">
      <w:pPr>
        <w:spacing w:after="0" w:line="240" w:lineRule="auto"/>
        <w:rPr>
          <w:rFonts w:ascii="PT Sans" w:hAnsi="PT Sans"/>
          <w:color w:val="89206C"/>
          <w:sz w:val="20"/>
          <w:szCs w:val="20"/>
        </w:rPr>
      </w:pPr>
      <w:r w:rsidRPr="00C4667A">
        <w:rPr>
          <w:rFonts w:ascii="PT Sans" w:hAnsi="PT Sans"/>
          <w:noProof/>
          <w:sz w:val="20"/>
          <w:szCs w:val="20"/>
          <w:lang w:val="en-CA" w:eastAsia="en-CA"/>
        </w:rPr>
        <w:drawing>
          <wp:inline distT="0" distB="0" distL="0" distR="0" wp14:anchorId="35D1B0DD" wp14:editId="487AE80D">
            <wp:extent cx="1119779" cy="347133"/>
            <wp:effectExtent l="0" t="0" r="4445" b="0"/>
            <wp:docPr id="100" name="Image 258" descr="https://lh3.googleusercontent.com/ucZtGmm-3JTT9rEYLwTMMnCTyIr355uTYDfv3ukzxadN76nlrLpw4-mUHBvy_DGflCzkTjY0vYl_kNAkFWxWjfBE6tg8xNphf33mdwlyOTgbS6vKKOTj6GK60wFaP1y741wX1ddkFDy9WUO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lh3.googleusercontent.com/ucZtGmm-3JTT9rEYLwTMMnCTyIr355uTYDfv3ukzxadN76nlrLpw4-mUHBvy_DGflCzkTjY0vYl_kNAkFWxWjfBE6tg8xNphf33mdwlyOTgbS6vKKOTj6GK60wFaP1y741wX1ddkFDy9WUOdow"/>
                    <pic:cNvPicPr>
                      <a:picLocks noChangeAspect="1" noChangeArrowheads="1"/>
                    </pic:cNvPicPr>
                  </pic:nvPicPr>
                  <pic:blipFill>
                    <a:blip r:embed="rId155" cstate="print"/>
                    <a:srcRect/>
                    <a:stretch>
                      <a:fillRect/>
                    </a:stretch>
                  </pic:blipFill>
                  <pic:spPr bwMode="auto">
                    <a:xfrm>
                      <a:off x="0" y="0"/>
                      <a:ext cx="1122759" cy="348057"/>
                    </a:xfrm>
                    <a:prstGeom prst="rect">
                      <a:avLst/>
                    </a:prstGeom>
                    <a:noFill/>
                    <a:ln w="9525">
                      <a:noFill/>
                      <a:miter lim="800000"/>
                      <a:headEnd/>
                      <a:tailEnd/>
                    </a:ln>
                  </pic:spPr>
                </pic:pic>
              </a:graphicData>
            </a:graphic>
          </wp:inline>
        </w:drawing>
      </w:r>
    </w:p>
    <w:p w14:paraId="0C8E9349" w14:textId="77777777" w:rsidR="003116B9" w:rsidRPr="001C67D2" w:rsidRDefault="003116B9" w:rsidP="003116B9">
      <w:pPr>
        <w:spacing w:after="0" w:line="240" w:lineRule="auto"/>
        <w:rPr>
          <w:rFonts w:ascii="PT Sans" w:hAnsi="PT Sans"/>
          <w:color w:val="89206C"/>
          <w:sz w:val="20"/>
          <w:szCs w:val="20"/>
        </w:rPr>
      </w:pPr>
      <w:r w:rsidRPr="00C4667A">
        <w:rPr>
          <w:rFonts w:ascii="PT Sans" w:hAnsi="PT Sans"/>
          <w:color w:val="89206C"/>
          <w:sz w:val="20"/>
          <w:szCs w:val="20"/>
        </w:rPr>
        <w:t>Espace entrepreneur de la SÉO</w:t>
      </w:r>
    </w:p>
    <w:p w14:paraId="54B51410" w14:textId="77777777" w:rsidR="003116B9" w:rsidRPr="00C4667A" w:rsidRDefault="003116B9" w:rsidP="003116B9">
      <w:pPr>
        <w:spacing w:line="240" w:lineRule="auto"/>
        <w:rPr>
          <w:rFonts w:ascii="PT Sans" w:hAnsi="PT Sans"/>
          <w:sz w:val="20"/>
          <w:szCs w:val="20"/>
        </w:rPr>
      </w:pPr>
      <w:r w:rsidRPr="00C4667A">
        <w:rPr>
          <w:rFonts w:ascii="PT Sans" w:hAnsi="PT Sans"/>
          <w:sz w:val="20"/>
          <w:szCs w:val="20"/>
        </w:rPr>
        <w:t>La Société Économique de l’Ontario (SÉO) est un réseau provincial francophone qui fait preuve d’innovation et de dynamisme dans le développement économique, l’entrepreneuriat, l’employabilité et l’immigration. La SÉO offre notamment des services clés en main aux entrepreneurs francophones sur leur plateforme virtuelle Espace entrepreneur.</w:t>
      </w:r>
    </w:p>
    <w:p w14:paraId="41CF7AA9" w14:textId="77777777" w:rsidR="003116B9" w:rsidRPr="00C4667A" w:rsidRDefault="003116B9" w:rsidP="003116B9">
      <w:pPr>
        <w:spacing w:after="0" w:line="240" w:lineRule="auto"/>
        <w:rPr>
          <w:rFonts w:ascii="PT Sans" w:hAnsi="PT Sans"/>
          <w:sz w:val="20"/>
          <w:szCs w:val="20"/>
          <w:lang w:val="en-CA"/>
        </w:rPr>
      </w:pPr>
      <w:r w:rsidRPr="00C41CB0">
        <w:rPr>
          <w:rFonts w:ascii="PT Sans" w:hAnsi="PT Sans"/>
          <w:noProof/>
          <w:sz w:val="20"/>
          <w:szCs w:val="20"/>
          <w:lang w:val="en-CA" w:eastAsia="en-CA"/>
        </w:rPr>
        <w:drawing>
          <wp:inline distT="0" distB="0" distL="0" distR="0" wp14:anchorId="2E25056D" wp14:editId="5D4E041B">
            <wp:extent cx="104775" cy="110596"/>
            <wp:effectExtent l="19050" t="0" r="9525" b="0"/>
            <wp:docPr id="2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C4667A">
        <w:rPr>
          <w:rFonts w:ascii="PT Sans" w:hAnsi="PT Sans"/>
          <w:sz w:val="20"/>
          <w:szCs w:val="20"/>
          <w:lang w:val="en-CA"/>
        </w:rPr>
        <w:t>1 877 235-7809</w:t>
      </w:r>
    </w:p>
    <w:p w14:paraId="4FA17EDC" w14:textId="77777777" w:rsidR="003116B9" w:rsidRPr="00C4667A" w:rsidRDefault="003116B9" w:rsidP="003116B9">
      <w:pPr>
        <w:spacing w:after="0" w:line="240" w:lineRule="auto"/>
        <w:ind w:left="284" w:hanging="284"/>
        <w:rPr>
          <w:rFonts w:ascii="PT Sans" w:hAnsi="PT Sans"/>
          <w:sz w:val="20"/>
          <w:szCs w:val="20"/>
          <w:lang w:val="en-CA"/>
        </w:rPr>
      </w:pPr>
      <w:r w:rsidRPr="00C41CB0">
        <w:rPr>
          <w:rFonts w:ascii="PT Sans" w:hAnsi="PT Sans"/>
          <w:noProof/>
          <w:sz w:val="20"/>
          <w:szCs w:val="20"/>
          <w:lang w:val="en-CA" w:eastAsia="en-CA"/>
        </w:rPr>
        <w:drawing>
          <wp:inline distT="0" distB="0" distL="0" distR="0" wp14:anchorId="15007406" wp14:editId="4D6FD974">
            <wp:extent cx="109220" cy="133350"/>
            <wp:effectExtent l="19050" t="0" r="5080" b="0"/>
            <wp:docPr id="10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DA59DD">
        <w:rPr>
          <w:rFonts w:ascii="PT Sans" w:hAnsi="PT Sans"/>
          <w:sz w:val="20"/>
          <w:szCs w:val="20"/>
          <w:lang w:val="en-CA"/>
        </w:rPr>
        <w:t>874 rue Tungsten</w:t>
      </w:r>
      <w:r w:rsidRPr="00C4667A">
        <w:rPr>
          <w:rFonts w:ascii="PT Sans" w:hAnsi="PT Sans"/>
          <w:sz w:val="20"/>
          <w:szCs w:val="20"/>
          <w:lang w:val="en-CA"/>
        </w:rPr>
        <w:t>, Thunder Bay, ON, P7B 6J3</w:t>
      </w:r>
    </w:p>
    <w:p w14:paraId="018C931F" w14:textId="77777777" w:rsidR="003116B9" w:rsidRPr="00FA0821" w:rsidRDefault="003116B9" w:rsidP="003116B9">
      <w:pPr>
        <w:spacing w:after="0" w:line="240" w:lineRule="auto"/>
        <w:rPr>
          <w:rFonts w:ascii="PT Sans" w:hAnsi="PT Sans"/>
          <w:sz w:val="20"/>
          <w:szCs w:val="20"/>
        </w:rPr>
      </w:pPr>
      <w:r w:rsidRPr="00C41CB0">
        <w:rPr>
          <w:rFonts w:ascii="PT Sans" w:hAnsi="PT Sans"/>
          <w:noProof/>
          <w:sz w:val="20"/>
          <w:szCs w:val="20"/>
          <w:lang w:val="en-CA" w:eastAsia="en-CA"/>
        </w:rPr>
        <w:drawing>
          <wp:inline distT="0" distB="0" distL="0" distR="0" wp14:anchorId="56F617B9" wp14:editId="39F8F338">
            <wp:extent cx="118556" cy="123825"/>
            <wp:effectExtent l="19050" t="0" r="0" b="0"/>
            <wp:docPr id="2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FA0821">
        <w:rPr>
          <w:rFonts w:ascii="PT Sans" w:hAnsi="PT Sans"/>
          <w:sz w:val="20"/>
          <w:szCs w:val="20"/>
        </w:rPr>
        <w:t xml:space="preserve"> info@espaceentrepreneur.ca</w:t>
      </w:r>
    </w:p>
    <w:p w14:paraId="08F4AD89" w14:textId="77777777" w:rsidR="003116B9" w:rsidRPr="00FA0821" w:rsidRDefault="003116B9" w:rsidP="003116B9">
      <w:pPr>
        <w:spacing w:line="240" w:lineRule="auto"/>
      </w:pPr>
      <w:r w:rsidRPr="00C41CB0">
        <w:rPr>
          <w:rFonts w:ascii="PT Sans" w:hAnsi="PT Sans"/>
          <w:noProof/>
          <w:sz w:val="20"/>
          <w:szCs w:val="20"/>
          <w:lang w:val="en-CA" w:eastAsia="en-CA"/>
        </w:rPr>
        <w:drawing>
          <wp:inline distT="0" distB="0" distL="0" distR="0" wp14:anchorId="1E976B1C" wp14:editId="31F4DAC1">
            <wp:extent cx="121191" cy="123825"/>
            <wp:effectExtent l="19050" t="0" r="0" b="0"/>
            <wp:docPr id="2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FA0821">
        <w:t xml:space="preserve"> </w:t>
      </w:r>
      <w:hyperlink r:id="rId156" w:history="1">
        <w:r w:rsidRPr="00FA0821">
          <w:rPr>
            <w:rStyle w:val="Hyperlink"/>
            <w:rFonts w:ascii="PT Sans" w:hAnsi="PT Sans"/>
            <w:sz w:val="20"/>
            <w:szCs w:val="20"/>
          </w:rPr>
          <w:t>espaceentrepreneur.ca/</w:t>
        </w:r>
      </w:hyperlink>
    </w:p>
    <w:p w14:paraId="2DB206C3" w14:textId="77777777" w:rsidR="003116B9" w:rsidRDefault="003116B9" w:rsidP="003116B9">
      <w:pPr>
        <w:spacing w:after="0" w:line="240" w:lineRule="auto"/>
        <w:rPr>
          <w:rFonts w:ascii="PT Sans" w:hAnsi="PT Sans"/>
          <w:sz w:val="20"/>
          <w:szCs w:val="20"/>
        </w:rPr>
      </w:pPr>
      <w:r w:rsidRPr="00C4667A">
        <w:rPr>
          <w:rFonts w:ascii="PT Sans" w:hAnsi="PT Sans"/>
          <w:noProof/>
          <w:sz w:val="20"/>
          <w:szCs w:val="20"/>
          <w:lang w:val="en-CA" w:eastAsia="en-CA"/>
        </w:rPr>
        <w:drawing>
          <wp:inline distT="0" distB="0" distL="0" distR="0" wp14:anchorId="1978DFD4" wp14:editId="4D2F86F4">
            <wp:extent cx="895350" cy="488373"/>
            <wp:effectExtent l="19050" t="0" r="0" b="0"/>
            <wp:docPr id="102" name="Image 259" descr="https://lh6.googleusercontent.com/prJ0y2B1rnGc-M8GaRZuhRZ0GVpoRHPwTFOEMCque2k65Jz91tdVwZ30QKOoVMrz57Q3cmmdO5SiGfzsHqcsdr1Wmz5BbZfdVimKgtIzVfuKnWl5bq6sCZmRbDTdocmAMRpeAGDu4RtPCCEX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lh6.googleusercontent.com/prJ0y2B1rnGc-M8GaRZuhRZ0GVpoRHPwTFOEMCque2k65Jz91tdVwZ30QKOoVMrz57Q3cmmdO5SiGfzsHqcsdr1Wmz5BbZfdVimKgtIzVfuKnWl5bq6sCZmRbDTdocmAMRpeAGDu4RtPCCEXsg"/>
                    <pic:cNvPicPr>
                      <a:picLocks noChangeAspect="1" noChangeArrowheads="1"/>
                    </pic:cNvPicPr>
                  </pic:nvPicPr>
                  <pic:blipFill>
                    <a:blip r:embed="rId157" cstate="print"/>
                    <a:srcRect/>
                    <a:stretch>
                      <a:fillRect/>
                    </a:stretch>
                  </pic:blipFill>
                  <pic:spPr bwMode="auto">
                    <a:xfrm>
                      <a:off x="0" y="0"/>
                      <a:ext cx="895350" cy="488373"/>
                    </a:xfrm>
                    <a:prstGeom prst="rect">
                      <a:avLst/>
                    </a:prstGeom>
                    <a:noFill/>
                    <a:ln w="9525">
                      <a:noFill/>
                      <a:miter lim="800000"/>
                      <a:headEnd/>
                      <a:tailEnd/>
                    </a:ln>
                  </pic:spPr>
                </pic:pic>
              </a:graphicData>
            </a:graphic>
          </wp:inline>
        </w:drawing>
      </w:r>
    </w:p>
    <w:p w14:paraId="21BA2957" w14:textId="77777777" w:rsidR="003116B9" w:rsidRPr="00C4667A" w:rsidRDefault="003116B9" w:rsidP="003116B9">
      <w:pPr>
        <w:spacing w:after="0" w:line="240" w:lineRule="auto"/>
        <w:rPr>
          <w:rFonts w:ascii="PT Sans" w:hAnsi="PT Sans"/>
          <w:color w:val="89206C"/>
          <w:sz w:val="20"/>
          <w:szCs w:val="20"/>
        </w:rPr>
      </w:pPr>
      <w:r>
        <w:rPr>
          <w:rFonts w:ascii="PT Sans" w:hAnsi="PT Sans"/>
          <w:color w:val="89206C"/>
          <w:sz w:val="20"/>
          <w:szCs w:val="20"/>
        </w:rPr>
        <w:t xml:space="preserve">PARO Centre pour l'entreprise </w:t>
      </w:r>
      <w:r w:rsidRPr="00C4667A">
        <w:rPr>
          <w:rFonts w:ascii="PT Sans" w:hAnsi="PT Sans"/>
          <w:color w:val="89206C"/>
          <w:sz w:val="20"/>
          <w:szCs w:val="20"/>
        </w:rPr>
        <w:t>des femmes</w:t>
      </w:r>
    </w:p>
    <w:p w14:paraId="7DD0BD2A" w14:textId="06C7CF8F" w:rsidR="003116B9" w:rsidRPr="00C4667A" w:rsidRDefault="003116B9" w:rsidP="003116B9">
      <w:pPr>
        <w:spacing w:line="240" w:lineRule="auto"/>
        <w:rPr>
          <w:rFonts w:ascii="PT Sans" w:hAnsi="PT Sans"/>
          <w:b/>
          <w:bCs/>
          <w:sz w:val="20"/>
          <w:szCs w:val="20"/>
        </w:rPr>
      </w:pPr>
      <w:r w:rsidRPr="00C4667A">
        <w:rPr>
          <w:rFonts w:ascii="PT Sans" w:hAnsi="PT Sans"/>
          <w:sz w:val="20"/>
          <w:szCs w:val="20"/>
        </w:rPr>
        <w:t>En tant qu’entreprise soci</w:t>
      </w:r>
      <w:r>
        <w:rPr>
          <w:rFonts w:ascii="PT Sans" w:hAnsi="PT Sans"/>
          <w:sz w:val="20"/>
          <w:szCs w:val="20"/>
        </w:rPr>
        <w:t xml:space="preserve">ale sans but lucratif, </w:t>
      </w:r>
      <w:r w:rsidRPr="00C4667A">
        <w:rPr>
          <w:rFonts w:ascii="PT Sans" w:hAnsi="PT Sans"/>
          <w:sz w:val="20"/>
          <w:szCs w:val="20"/>
        </w:rPr>
        <w:t xml:space="preserve">PARO collabore </w:t>
      </w:r>
      <w:del w:id="335" w:author="Innovation" w:date="2021-12-06T11:11:00Z">
        <w:r w:rsidRPr="00C4667A" w:rsidDel="00210872">
          <w:rPr>
            <w:rFonts w:ascii="PT Sans" w:hAnsi="PT Sans"/>
            <w:sz w:val="20"/>
            <w:szCs w:val="20"/>
          </w:rPr>
          <w:delText>à  l’autonomisation</w:delText>
        </w:r>
      </w:del>
      <w:ins w:id="336" w:author="Innovation" w:date="2021-12-06T11:11:00Z">
        <w:r w:rsidR="00210872" w:rsidRPr="00C4667A">
          <w:rPr>
            <w:rFonts w:ascii="PT Sans" w:hAnsi="PT Sans"/>
            <w:sz w:val="20"/>
            <w:szCs w:val="20"/>
          </w:rPr>
          <w:t>à l’autonomisation</w:t>
        </w:r>
      </w:ins>
      <w:r w:rsidRPr="00C4667A">
        <w:rPr>
          <w:rFonts w:ascii="PT Sans" w:hAnsi="PT Sans"/>
          <w:sz w:val="20"/>
          <w:szCs w:val="20"/>
        </w:rPr>
        <w:t xml:space="preserve"> des femmes, au renforcement des petites entreprises et à la promotion du développement économique communautaire dans le Nord de l’Ontario.</w:t>
      </w:r>
    </w:p>
    <w:p w14:paraId="4BF5F28D" w14:textId="77777777" w:rsidR="003116B9" w:rsidRPr="00C41CB0" w:rsidRDefault="003116B9" w:rsidP="003116B9">
      <w:pPr>
        <w:spacing w:after="0" w:line="240" w:lineRule="auto"/>
        <w:rPr>
          <w:rFonts w:ascii="PT Sans" w:hAnsi="PT Sans"/>
          <w:sz w:val="20"/>
          <w:szCs w:val="20"/>
          <w:lang w:val="en-CA"/>
        </w:rPr>
      </w:pPr>
      <w:r w:rsidRPr="00C41CB0">
        <w:rPr>
          <w:rFonts w:ascii="PT Sans" w:hAnsi="PT Sans"/>
          <w:noProof/>
          <w:sz w:val="20"/>
          <w:szCs w:val="20"/>
          <w:lang w:val="en-CA" w:eastAsia="en-CA"/>
        </w:rPr>
        <w:drawing>
          <wp:inline distT="0" distB="0" distL="0" distR="0" wp14:anchorId="33592EA9" wp14:editId="7F5FD212">
            <wp:extent cx="104775" cy="110596"/>
            <wp:effectExtent l="19050" t="0" r="9525" b="0"/>
            <wp:docPr id="2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C41CB0">
        <w:rPr>
          <w:rFonts w:ascii="PT Sans" w:hAnsi="PT Sans"/>
          <w:sz w:val="20"/>
          <w:szCs w:val="20"/>
          <w:lang w:val="en-CA"/>
        </w:rPr>
        <w:t xml:space="preserve"> 1 800 584-0252</w:t>
      </w:r>
    </w:p>
    <w:p w14:paraId="3566D7E0" w14:textId="77777777" w:rsidR="003116B9" w:rsidRPr="00C41CB0" w:rsidRDefault="003116B9" w:rsidP="003116B9">
      <w:pPr>
        <w:spacing w:after="0" w:line="240" w:lineRule="auto"/>
        <w:rPr>
          <w:rFonts w:ascii="PT Sans" w:hAnsi="PT Sans"/>
          <w:sz w:val="20"/>
          <w:szCs w:val="20"/>
          <w:lang w:val="en-CA"/>
        </w:rPr>
      </w:pPr>
      <w:r w:rsidRPr="00C41CB0">
        <w:rPr>
          <w:rFonts w:ascii="PT Sans" w:hAnsi="PT Sans"/>
          <w:noProof/>
          <w:sz w:val="20"/>
          <w:szCs w:val="20"/>
          <w:lang w:val="en-CA" w:eastAsia="en-CA"/>
        </w:rPr>
        <w:drawing>
          <wp:inline distT="0" distB="0" distL="0" distR="0" wp14:anchorId="1A0B0416" wp14:editId="33A88A19">
            <wp:extent cx="106680" cy="133350"/>
            <wp:effectExtent l="19050" t="0" r="7620" b="0"/>
            <wp:docPr id="2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C41CB0">
        <w:rPr>
          <w:rFonts w:ascii="PT Sans" w:hAnsi="PT Sans"/>
          <w:sz w:val="20"/>
          <w:szCs w:val="20"/>
          <w:lang w:val="en-CA"/>
        </w:rPr>
        <w:t xml:space="preserve"> 807 625-0317</w:t>
      </w:r>
    </w:p>
    <w:p w14:paraId="45747F3F" w14:textId="77777777" w:rsidR="003116B9" w:rsidRPr="00C4667A" w:rsidRDefault="003116B9" w:rsidP="003116B9">
      <w:pPr>
        <w:spacing w:after="0" w:line="240" w:lineRule="auto"/>
        <w:ind w:left="284" w:hanging="284"/>
        <w:rPr>
          <w:rFonts w:ascii="PT Sans" w:hAnsi="PT Sans"/>
          <w:sz w:val="20"/>
          <w:szCs w:val="20"/>
          <w:lang w:val="en-CA"/>
        </w:rPr>
      </w:pPr>
      <w:r w:rsidRPr="00C41CB0">
        <w:rPr>
          <w:rFonts w:ascii="PT Sans" w:hAnsi="PT Sans"/>
          <w:noProof/>
          <w:sz w:val="20"/>
          <w:szCs w:val="20"/>
          <w:lang w:val="en-CA" w:eastAsia="en-CA"/>
        </w:rPr>
        <w:drawing>
          <wp:inline distT="0" distB="0" distL="0" distR="0" wp14:anchorId="63C6AD35" wp14:editId="57EFB912">
            <wp:extent cx="109220" cy="133350"/>
            <wp:effectExtent l="19050" t="0" r="5080" b="0"/>
            <wp:docPr id="10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C4667A">
        <w:rPr>
          <w:rFonts w:ascii="PT Sans" w:hAnsi="PT Sans"/>
          <w:sz w:val="20"/>
          <w:szCs w:val="20"/>
          <w:lang w:val="en-CA"/>
        </w:rPr>
        <w:t xml:space="preserve">110 - 105, Rue May Nord, Thunder Bay, ON, P7C 3N9 </w:t>
      </w:r>
    </w:p>
    <w:p w14:paraId="214269AF" w14:textId="77777777" w:rsidR="003116B9" w:rsidRPr="00C41CB0" w:rsidRDefault="003116B9" w:rsidP="003116B9">
      <w:pPr>
        <w:spacing w:after="0" w:line="240" w:lineRule="auto"/>
        <w:rPr>
          <w:rFonts w:ascii="PT Sans" w:hAnsi="PT Sans"/>
          <w:sz w:val="20"/>
          <w:szCs w:val="20"/>
          <w:lang w:val="en-CA"/>
        </w:rPr>
      </w:pPr>
      <w:r w:rsidRPr="00C41CB0">
        <w:rPr>
          <w:rFonts w:ascii="PT Sans" w:hAnsi="PT Sans"/>
          <w:noProof/>
          <w:sz w:val="20"/>
          <w:szCs w:val="20"/>
          <w:lang w:val="en-CA" w:eastAsia="en-CA"/>
        </w:rPr>
        <w:drawing>
          <wp:inline distT="0" distB="0" distL="0" distR="0" wp14:anchorId="229BDA2E" wp14:editId="500DED1A">
            <wp:extent cx="118556" cy="123825"/>
            <wp:effectExtent l="19050" t="0" r="0" b="0"/>
            <wp:docPr id="2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C41CB0">
        <w:rPr>
          <w:lang w:val="en-CA"/>
        </w:rPr>
        <w:t xml:space="preserve"> </w:t>
      </w:r>
      <w:r w:rsidRPr="00DA59DD">
        <w:rPr>
          <w:rFonts w:ascii="PT Sans" w:hAnsi="PT Sans"/>
          <w:sz w:val="20"/>
          <w:szCs w:val="20"/>
          <w:lang w:val="en-CA"/>
        </w:rPr>
        <w:t>info@paro.ca</w:t>
      </w:r>
    </w:p>
    <w:p w14:paraId="0BDD113B" w14:textId="540E450F" w:rsidR="003116B9" w:rsidRPr="005F7637" w:rsidRDefault="003116B9" w:rsidP="003116B9">
      <w:pPr>
        <w:spacing w:line="240" w:lineRule="auto"/>
        <w:rPr>
          <w:ins w:id="337" w:author="Innovation" w:date="2021-12-14T21:31:00Z"/>
          <w:rStyle w:val="Hyperlink"/>
          <w:rFonts w:ascii="PT Sans" w:hAnsi="PT Sans"/>
          <w:sz w:val="20"/>
          <w:szCs w:val="20"/>
          <w:lang w:val="en-CA"/>
        </w:rPr>
      </w:pPr>
      <w:r w:rsidRPr="00C41CB0">
        <w:rPr>
          <w:rFonts w:ascii="PT Sans" w:hAnsi="PT Sans"/>
          <w:noProof/>
          <w:sz w:val="20"/>
          <w:szCs w:val="20"/>
          <w:lang w:val="en-CA" w:eastAsia="en-CA"/>
        </w:rPr>
        <w:drawing>
          <wp:inline distT="0" distB="0" distL="0" distR="0" wp14:anchorId="414DE8D8" wp14:editId="64EA7D9C">
            <wp:extent cx="121191" cy="123825"/>
            <wp:effectExtent l="19050" t="0" r="0" b="0"/>
            <wp:docPr id="2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C41CB0">
        <w:rPr>
          <w:lang w:val="en-CA"/>
        </w:rPr>
        <w:t xml:space="preserve"> </w:t>
      </w:r>
      <w:ins w:id="338" w:author="Innovation" w:date="2021-12-14T21:31:00Z">
        <w:r w:rsidR="005F7637">
          <w:rPr>
            <w:rFonts w:ascii="PT Sans" w:hAnsi="PT Sans"/>
            <w:sz w:val="20"/>
            <w:szCs w:val="20"/>
            <w:lang w:val="en-CA"/>
          </w:rPr>
          <w:fldChar w:fldCharType="begin"/>
        </w:r>
      </w:ins>
      <w:ins w:id="339" w:author="Innovation" w:date="2021-12-14T21:32:00Z">
        <w:r w:rsidR="005F7637">
          <w:rPr>
            <w:rFonts w:ascii="PT Sans" w:hAnsi="PT Sans"/>
            <w:sz w:val="20"/>
            <w:szCs w:val="20"/>
            <w:lang w:val="en-CA"/>
          </w:rPr>
          <w:instrText>HYPERLINK "https://paro.ca/fr/"</w:instrText>
        </w:r>
      </w:ins>
      <w:ins w:id="340" w:author="Innovation" w:date="2021-12-14T21:31:00Z">
        <w:r w:rsidR="005F7637">
          <w:rPr>
            <w:rFonts w:ascii="PT Sans" w:hAnsi="PT Sans"/>
            <w:sz w:val="20"/>
            <w:szCs w:val="20"/>
            <w:lang w:val="en-CA"/>
          </w:rPr>
          <w:fldChar w:fldCharType="separate"/>
        </w:r>
        <w:r w:rsidRPr="005F7637">
          <w:rPr>
            <w:rStyle w:val="Hyperlink"/>
            <w:rFonts w:ascii="PT Sans" w:hAnsi="PT Sans"/>
            <w:sz w:val="20"/>
            <w:szCs w:val="20"/>
            <w:lang w:val="en-CA"/>
          </w:rPr>
          <w:t>paro.ca/2013/fr/</w:t>
        </w:r>
      </w:ins>
    </w:p>
    <w:p w14:paraId="3AEAAFD1" w14:textId="4F52FFCB" w:rsidR="003116B9" w:rsidRDefault="005F7637" w:rsidP="003116B9">
      <w:pPr>
        <w:spacing w:after="0" w:line="240" w:lineRule="auto"/>
        <w:rPr>
          <w:rFonts w:ascii="PT Sans" w:hAnsi="PT Sans"/>
          <w:sz w:val="20"/>
          <w:szCs w:val="20"/>
        </w:rPr>
      </w:pPr>
      <w:ins w:id="341" w:author="Innovation" w:date="2021-12-14T21:31:00Z">
        <w:r>
          <w:rPr>
            <w:rFonts w:ascii="PT Sans" w:hAnsi="PT Sans"/>
            <w:sz w:val="20"/>
            <w:szCs w:val="20"/>
            <w:lang w:val="en-CA"/>
          </w:rPr>
          <w:fldChar w:fldCharType="end"/>
        </w:r>
      </w:ins>
      <w:r w:rsidR="003116B9" w:rsidRPr="00C4667A">
        <w:rPr>
          <w:rFonts w:ascii="PT Sans" w:hAnsi="PT Sans"/>
          <w:noProof/>
          <w:sz w:val="20"/>
          <w:szCs w:val="20"/>
          <w:lang w:val="en-CA" w:eastAsia="en-CA"/>
        </w:rPr>
        <w:drawing>
          <wp:inline distT="0" distB="0" distL="0" distR="0" wp14:anchorId="12E1AD08" wp14:editId="76B7B9D6">
            <wp:extent cx="960512" cy="485775"/>
            <wp:effectExtent l="19050" t="0" r="0" b="0"/>
            <wp:docPr id="104" name="Image 260" descr="https://lh4.googleusercontent.com/BUl2ncANda3ydfje9QO7QpKe_8lpzWYJZyzjEVZ2l7zkQWbdt43XKpK9TvsuXj3DWFVbyQtMBRQLgUzrIJB13edhSFi203Ny9azWhDw_kLsjaR6Q3y873KyisoMJWXYwQfnS0oKMhEL_Hkg5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lh4.googleusercontent.com/BUl2ncANda3ydfje9QO7QpKe_8lpzWYJZyzjEVZ2l7zkQWbdt43XKpK9TvsuXj3DWFVbyQtMBRQLgUzrIJB13edhSFi203Ny9azWhDw_kLsjaR6Q3y873KyisoMJWXYwQfnS0oKMhEL_Hkg5VQ"/>
                    <pic:cNvPicPr>
                      <a:picLocks noChangeAspect="1" noChangeArrowheads="1"/>
                    </pic:cNvPicPr>
                  </pic:nvPicPr>
                  <pic:blipFill>
                    <a:blip r:embed="rId158" cstate="print"/>
                    <a:srcRect/>
                    <a:stretch>
                      <a:fillRect/>
                    </a:stretch>
                  </pic:blipFill>
                  <pic:spPr bwMode="auto">
                    <a:xfrm>
                      <a:off x="0" y="0"/>
                      <a:ext cx="962731" cy="486897"/>
                    </a:xfrm>
                    <a:prstGeom prst="rect">
                      <a:avLst/>
                    </a:prstGeom>
                    <a:noFill/>
                    <a:ln w="9525">
                      <a:noFill/>
                      <a:miter lim="800000"/>
                      <a:headEnd/>
                      <a:tailEnd/>
                    </a:ln>
                  </pic:spPr>
                </pic:pic>
              </a:graphicData>
            </a:graphic>
          </wp:inline>
        </w:drawing>
      </w:r>
    </w:p>
    <w:p w14:paraId="5867C548" w14:textId="77777777" w:rsidR="003116B9" w:rsidRPr="00C4667A" w:rsidRDefault="003116B9" w:rsidP="003116B9">
      <w:pPr>
        <w:spacing w:after="0" w:line="240" w:lineRule="auto"/>
        <w:rPr>
          <w:rFonts w:ascii="PT Sans" w:hAnsi="PT Sans"/>
          <w:color w:val="89206C"/>
          <w:sz w:val="20"/>
          <w:szCs w:val="20"/>
        </w:rPr>
      </w:pPr>
      <w:r w:rsidRPr="00C4667A">
        <w:rPr>
          <w:rFonts w:ascii="PT Sans" w:hAnsi="PT Sans"/>
          <w:color w:val="89206C"/>
          <w:sz w:val="20"/>
          <w:szCs w:val="20"/>
        </w:rPr>
        <w:t>PerLE</w:t>
      </w:r>
    </w:p>
    <w:p w14:paraId="20084BA0" w14:textId="77777777" w:rsidR="003116B9" w:rsidRPr="00C4667A" w:rsidRDefault="003116B9" w:rsidP="003116B9">
      <w:pPr>
        <w:spacing w:line="240" w:lineRule="auto"/>
        <w:rPr>
          <w:rFonts w:ascii="PT Sans" w:hAnsi="PT Sans"/>
          <w:sz w:val="20"/>
          <w:szCs w:val="20"/>
        </w:rPr>
      </w:pPr>
      <w:r w:rsidRPr="00C4667A">
        <w:rPr>
          <w:rFonts w:ascii="PT Sans" w:hAnsi="PT Sans"/>
          <w:sz w:val="20"/>
          <w:szCs w:val="20"/>
        </w:rPr>
        <w:t>PerLE est un service novateur en ligne qui fournit aux entrepreneurs un accès simplifié à des renseignements sur les permis et licences d’entreprises et les autres exigences nécessaires pour créer, exploiter et faire croître leur entreprise.</w:t>
      </w:r>
    </w:p>
    <w:p w14:paraId="794A0540" w14:textId="77777777" w:rsidR="003116B9" w:rsidRPr="00C4667A" w:rsidRDefault="003116B9" w:rsidP="003116B9">
      <w:pPr>
        <w:spacing w:after="0" w:line="240" w:lineRule="auto"/>
        <w:rPr>
          <w:rFonts w:ascii="PT Sans" w:hAnsi="PT Sans"/>
          <w:sz w:val="20"/>
          <w:szCs w:val="20"/>
        </w:rPr>
      </w:pPr>
      <w:r w:rsidRPr="00C41CB0">
        <w:rPr>
          <w:rFonts w:ascii="PT Sans" w:hAnsi="PT Sans"/>
          <w:noProof/>
          <w:sz w:val="20"/>
          <w:szCs w:val="20"/>
          <w:lang w:val="en-CA" w:eastAsia="en-CA"/>
        </w:rPr>
        <w:drawing>
          <wp:inline distT="0" distB="0" distL="0" distR="0" wp14:anchorId="01612DD9" wp14:editId="08288EEA">
            <wp:extent cx="104775" cy="110596"/>
            <wp:effectExtent l="19050" t="0" r="9525" b="0"/>
            <wp:docPr id="2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rPr>
        <w:t xml:space="preserve"> </w:t>
      </w:r>
      <w:r w:rsidRPr="00C4667A">
        <w:rPr>
          <w:rFonts w:ascii="PT Sans" w:hAnsi="PT Sans"/>
          <w:sz w:val="20"/>
          <w:szCs w:val="20"/>
        </w:rPr>
        <w:t>1 888 576-4444</w:t>
      </w:r>
    </w:p>
    <w:p w14:paraId="27B85712" w14:textId="77777777" w:rsidR="003116B9" w:rsidRPr="00C4667A" w:rsidRDefault="003116B9" w:rsidP="003116B9">
      <w:pPr>
        <w:spacing w:after="0" w:line="240" w:lineRule="auto"/>
        <w:rPr>
          <w:rFonts w:ascii="PT Sans" w:hAnsi="PT Sans"/>
          <w:sz w:val="20"/>
          <w:szCs w:val="20"/>
        </w:rPr>
      </w:pPr>
      <w:r w:rsidRPr="00C41CB0">
        <w:rPr>
          <w:rFonts w:ascii="PT Sans" w:hAnsi="PT Sans"/>
          <w:noProof/>
          <w:sz w:val="20"/>
          <w:szCs w:val="20"/>
          <w:lang w:val="en-CA" w:eastAsia="en-CA"/>
        </w:rPr>
        <w:drawing>
          <wp:inline distT="0" distB="0" distL="0" distR="0" wp14:anchorId="16FF5983" wp14:editId="5D19C5E6">
            <wp:extent cx="106680" cy="133350"/>
            <wp:effectExtent l="19050" t="0" r="7620" b="0"/>
            <wp:docPr id="2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Pr>
          <w:rFonts w:ascii="PT Sans" w:hAnsi="PT Sans"/>
          <w:sz w:val="20"/>
          <w:szCs w:val="20"/>
        </w:rPr>
        <w:t xml:space="preserve"> </w:t>
      </w:r>
      <w:r w:rsidRPr="00C4667A">
        <w:rPr>
          <w:rFonts w:ascii="PT Sans" w:hAnsi="PT Sans"/>
          <w:sz w:val="20"/>
          <w:szCs w:val="20"/>
        </w:rPr>
        <w:t>1 888 417-0442</w:t>
      </w:r>
    </w:p>
    <w:p w14:paraId="65F119E4" w14:textId="77777777" w:rsidR="003116B9" w:rsidRPr="00C4667A" w:rsidRDefault="003116B9" w:rsidP="003116B9">
      <w:pPr>
        <w:spacing w:line="240" w:lineRule="auto"/>
        <w:rPr>
          <w:rFonts w:ascii="PT Sans" w:hAnsi="PT Sans"/>
          <w:sz w:val="20"/>
          <w:szCs w:val="20"/>
        </w:rPr>
      </w:pPr>
      <w:r w:rsidRPr="00C41CB0">
        <w:rPr>
          <w:rFonts w:ascii="PT Sans" w:hAnsi="PT Sans"/>
          <w:noProof/>
          <w:sz w:val="20"/>
          <w:szCs w:val="20"/>
          <w:lang w:val="en-CA" w:eastAsia="en-CA"/>
        </w:rPr>
        <w:drawing>
          <wp:inline distT="0" distB="0" distL="0" distR="0" wp14:anchorId="40C9FFCE" wp14:editId="20674B91">
            <wp:extent cx="121191" cy="123825"/>
            <wp:effectExtent l="19050" t="0" r="0" b="0"/>
            <wp:docPr id="2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t xml:space="preserve"> </w:t>
      </w:r>
      <w:hyperlink r:id="rId159" w:history="1">
        <w:r w:rsidRPr="00C4667A">
          <w:rPr>
            <w:rStyle w:val="Hyperlink"/>
            <w:rFonts w:ascii="PT Sans" w:hAnsi="PT Sans"/>
            <w:sz w:val="20"/>
            <w:szCs w:val="20"/>
          </w:rPr>
          <w:t>bizpal.ca/fr/</w:t>
        </w:r>
      </w:hyperlink>
    </w:p>
    <w:p w14:paraId="6D7B1D30" w14:textId="77777777" w:rsidR="00D022F8" w:rsidRDefault="00D022F8" w:rsidP="00D022F8">
      <w:pPr>
        <w:spacing w:after="0" w:line="240" w:lineRule="auto"/>
        <w:rPr>
          <w:rFonts w:ascii="PT Sans" w:hAnsi="PT Sans"/>
          <w:b/>
          <w:color w:val="DD052B"/>
          <w:sz w:val="28"/>
        </w:rPr>
      </w:pPr>
      <w:bookmarkStart w:id="342" w:name="proceduresadministratives"/>
      <w:r>
        <w:rPr>
          <w:rFonts w:ascii="PT Sans" w:hAnsi="PT Sans"/>
          <w:b/>
          <w:color w:val="DD052B"/>
          <w:sz w:val="28"/>
        </w:rPr>
        <w:t>PROCÉDURES ADMINISTRATIVES</w:t>
      </w:r>
    </w:p>
    <w:bookmarkEnd w:id="342"/>
    <w:p w14:paraId="271BA0B7" w14:textId="77777777" w:rsidR="00D022F8" w:rsidRPr="00021278" w:rsidRDefault="00D022F8" w:rsidP="00D022F8">
      <w:pPr>
        <w:spacing w:line="240" w:lineRule="auto"/>
        <w:rPr>
          <w:rFonts w:ascii="PT Sans" w:hAnsi="PT Sans" w:cs="Arial"/>
          <w:sz w:val="20"/>
          <w:szCs w:val="20"/>
          <w:shd w:val="clear" w:color="auto" w:fill="FFFFFF"/>
        </w:rPr>
      </w:pPr>
      <w:r w:rsidRPr="001E3D8B">
        <w:rPr>
          <w:rFonts w:ascii="PT Sans" w:hAnsi="PT Sans" w:cs="Arial"/>
          <w:sz w:val="20"/>
          <w:szCs w:val="20"/>
          <w:shd w:val="clear" w:color="auto" w:fill="FFFFFF"/>
        </w:rPr>
        <w:t>Les administrations municipales, provinciales et fédérales jouent toutes des rôles importants afin de desservir les résidents</w:t>
      </w:r>
      <w:r>
        <w:rPr>
          <w:rFonts w:ascii="PT Sans" w:hAnsi="PT Sans" w:cs="Arial"/>
          <w:sz w:val="20"/>
          <w:szCs w:val="20"/>
          <w:shd w:val="clear" w:color="auto" w:fill="FFFFFF"/>
        </w:rPr>
        <w:t xml:space="preserve"> </w:t>
      </w:r>
      <w:r w:rsidRPr="00021278">
        <w:rPr>
          <w:rFonts w:ascii="PT Sans" w:hAnsi="PT Sans" w:cs="Arial"/>
          <w:sz w:val="20"/>
          <w:szCs w:val="20"/>
          <w:shd w:val="clear" w:color="auto" w:fill="FFFFFF"/>
        </w:rPr>
        <w:t xml:space="preserve">de </w:t>
      </w:r>
      <w:r>
        <w:rPr>
          <w:rFonts w:ascii="PT Sans" w:hAnsi="PT Sans" w:cs="Arial"/>
          <w:sz w:val="20"/>
          <w:szCs w:val="20"/>
          <w:shd w:val="clear" w:color="auto" w:fill="FFFFFF"/>
        </w:rPr>
        <w:t>Red Lake</w:t>
      </w:r>
      <w:r w:rsidRPr="00021278">
        <w:rPr>
          <w:rFonts w:ascii="PT Sans" w:hAnsi="PT Sans" w:cs="Arial"/>
          <w:sz w:val="20"/>
          <w:szCs w:val="20"/>
          <w:shd w:val="clear" w:color="auto" w:fill="FFFFFF"/>
        </w:rPr>
        <w:t>. Les trois paliers gouvernementaux offrent plusieurs services auxquels tous les résidents ont accès en échange des impôts, taxes et autres frais qu’ils paient. Il n’est pas toujours évident de savoir où donner de la tête dans la pile de paperasse administrative qu’on doit réaliser en tant que nouveaux arrivants, cette section est là pour vous aider.</w:t>
      </w:r>
    </w:p>
    <w:p w14:paraId="69F16412" w14:textId="77777777" w:rsidR="00D022F8" w:rsidRDefault="00D022F8" w:rsidP="00D022F8">
      <w:pPr>
        <w:spacing w:after="0" w:line="240" w:lineRule="auto"/>
        <w:rPr>
          <w:rFonts w:ascii="PT Sans" w:hAnsi="PT Sans"/>
          <w:b/>
          <w:color w:val="DD052B"/>
          <w:sz w:val="28"/>
        </w:rPr>
      </w:pPr>
      <w:bookmarkStart w:id="343" w:name="administrationfédérale"/>
      <w:bookmarkEnd w:id="343"/>
      <w:r>
        <w:rPr>
          <w:rFonts w:ascii="PT Sans" w:hAnsi="PT Sans"/>
          <w:b/>
          <w:color w:val="DD052B"/>
          <w:sz w:val="28"/>
        </w:rPr>
        <w:t>Administration fédérale</w:t>
      </w:r>
    </w:p>
    <w:p w14:paraId="6C98ED57" w14:textId="77777777" w:rsidR="00D022F8" w:rsidRPr="00021278" w:rsidRDefault="00D022F8" w:rsidP="00D022F8">
      <w:pPr>
        <w:spacing w:line="240" w:lineRule="auto"/>
        <w:rPr>
          <w:rFonts w:ascii="PT Sans" w:hAnsi="PT Sans"/>
          <w:color w:val="DD052B"/>
          <w:sz w:val="20"/>
          <w:szCs w:val="20"/>
        </w:rPr>
      </w:pPr>
      <w:r w:rsidRPr="00021278">
        <w:rPr>
          <w:rFonts w:ascii="PT Sans" w:hAnsi="PT Sans"/>
          <w:sz w:val="20"/>
          <w:szCs w:val="20"/>
        </w:rPr>
        <w:t xml:space="preserve">L’ensemble des services offerts par le fédéral </w:t>
      </w:r>
      <w:r w:rsidR="002B549D">
        <w:rPr>
          <w:rFonts w:ascii="PT Sans" w:hAnsi="PT Sans"/>
          <w:sz w:val="20"/>
          <w:szCs w:val="20"/>
        </w:rPr>
        <w:t>es</w:t>
      </w:r>
      <w:r w:rsidRPr="00021278">
        <w:rPr>
          <w:rFonts w:ascii="PT Sans" w:hAnsi="PT Sans"/>
          <w:sz w:val="20"/>
          <w:szCs w:val="20"/>
        </w:rPr>
        <w:t xml:space="preserve">t centralisé au sein de </w:t>
      </w:r>
      <w:hyperlink r:id="rId160" w:history="1">
        <w:r w:rsidRPr="00021278">
          <w:rPr>
            <w:rStyle w:val="Hyperlink"/>
            <w:rFonts w:ascii="PT Sans" w:hAnsi="PT Sans"/>
            <w:sz w:val="20"/>
            <w:szCs w:val="20"/>
          </w:rPr>
          <w:t>Service Canada</w:t>
        </w:r>
      </w:hyperlink>
      <w:r w:rsidRPr="00021278">
        <w:rPr>
          <w:rFonts w:ascii="PT Sans" w:hAnsi="PT Sans"/>
          <w:sz w:val="20"/>
          <w:szCs w:val="20"/>
        </w:rPr>
        <w:t xml:space="preserve"> qui a des bureaux</w:t>
      </w:r>
      <w:r w:rsidRPr="00021278">
        <w:rPr>
          <w:rFonts w:ascii="PT Sans" w:hAnsi="PT Sans"/>
          <w:color w:val="DD052B"/>
          <w:sz w:val="20"/>
          <w:szCs w:val="20"/>
        </w:rPr>
        <w:t xml:space="preserve"> </w:t>
      </w:r>
      <w:r w:rsidRPr="00021278">
        <w:rPr>
          <w:rFonts w:ascii="PT Sans" w:hAnsi="PT Sans"/>
          <w:sz w:val="20"/>
          <w:szCs w:val="20"/>
        </w:rPr>
        <w:t xml:space="preserve">permanents </w:t>
      </w:r>
      <w:r w:rsidR="00E30E74" w:rsidRPr="00E30E74">
        <w:rPr>
          <w:rFonts w:ascii="PT Sans" w:hAnsi="PT Sans"/>
          <w:sz w:val="20"/>
          <w:szCs w:val="20"/>
        </w:rPr>
        <w:t xml:space="preserve">à </w:t>
      </w:r>
      <w:hyperlink r:id="rId161" w:history="1">
        <w:r w:rsidR="00E30E74" w:rsidRPr="00E30E74">
          <w:rPr>
            <w:rStyle w:val="Hyperlink"/>
            <w:rFonts w:ascii="PT Sans" w:hAnsi="PT Sans"/>
            <w:sz w:val="20"/>
            <w:szCs w:val="20"/>
          </w:rPr>
          <w:t>Dryden</w:t>
        </w:r>
      </w:hyperlink>
      <w:r w:rsidR="00E30E74">
        <w:rPr>
          <w:rFonts w:ascii="PT Sans" w:hAnsi="PT Sans"/>
          <w:sz w:val="20"/>
          <w:szCs w:val="20"/>
        </w:rPr>
        <w:t xml:space="preserve">, </w:t>
      </w:r>
      <w:hyperlink r:id="rId162" w:history="1">
        <w:r w:rsidR="00E30E74" w:rsidRPr="00E30E74">
          <w:rPr>
            <w:rStyle w:val="Hyperlink"/>
            <w:rFonts w:ascii="PT Sans" w:hAnsi="PT Sans"/>
            <w:sz w:val="20"/>
            <w:szCs w:val="20"/>
          </w:rPr>
          <w:t>Kenora</w:t>
        </w:r>
      </w:hyperlink>
      <w:r w:rsidR="00B75333">
        <w:rPr>
          <w:rFonts w:ascii="PT Sans" w:hAnsi="PT Sans"/>
          <w:sz w:val="20"/>
          <w:szCs w:val="20"/>
        </w:rPr>
        <w:t xml:space="preserve">, </w:t>
      </w:r>
      <w:hyperlink r:id="rId163" w:history="1">
        <w:r w:rsidR="00E30E74" w:rsidRPr="00E30E74">
          <w:rPr>
            <w:rStyle w:val="Hyperlink"/>
            <w:rFonts w:ascii="PT Sans" w:hAnsi="PT Sans"/>
            <w:sz w:val="20"/>
            <w:szCs w:val="20"/>
          </w:rPr>
          <w:t>Winnipeg</w:t>
        </w:r>
      </w:hyperlink>
      <w:r w:rsidR="00B75333">
        <w:rPr>
          <w:rFonts w:ascii="PT Sans" w:hAnsi="PT Sans"/>
          <w:sz w:val="20"/>
          <w:szCs w:val="20"/>
        </w:rPr>
        <w:t xml:space="preserve"> </w:t>
      </w:r>
      <w:hyperlink r:id="rId164" w:history="1">
        <w:r w:rsidR="00B75333">
          <w:rPr>
            <w:rStyle w:val="Hyperlink"/>
            <w:rFonts w:ascii="PT Sans" w:hAnsi="PT Sans"/>
            <w:sz w:val="20"/>
            <w:szCs w:val="20"/>
          </w:rPr>
          <w:t xml:space="preserve">et </w:t>
        </w:r>
        <w:r w:rsidR="00B75333" w:rsidRPr="00021278">
          <w:rPr>
            <w:rStyle w:val="Hyperlink"/>
            <w:rFonts w:ascii="PT Sans" w:hAnsi="PT Sans"/>
            <w:sz w:val="20"/>
            <w:szCs w:val="20"/>
          </w:rPr>
          <w:t>Thunder Bay</w:t>
        </w:r>
      </w:hyperlink>
      <w:r w:rsidRPr="00021278">
        <w:rPr>
          <w:rFonts w:ascii="PT Sans" w:hAnsi="PT Sans"/>
          <w:sz w:val="20"/>
          <w:szCs w:val="20"/>
        </w:rPr>
        <w:t xml:space="preserve">. </w:t>
      </w:r>
      <w:r w:rsidR="00E30E74">
        <w:rPr>
          <w:rFonts w:ascii="PT Sans" w:hAnsi="PT Sans"/>
          <w:sz w:val="20"/>
          <w:szCs w:val="20"/>
        </w:rPr>
        <w:t>Red Lake</w:t>
      </w:r>
      <w:r w:rsidRPr="00021278">
        <w:rPr>
          <w:rFonts w:ascii="PT Sans" w:hAnsi="PT Sans"/>
          <w:sz w:val="20"/>
          <w:szCs w:val="20"/>
        </w:rPr>
        <w:t xml:space="preserve"> est desservi par un</w:t>
      </w:r>
      <w:r w:rsidRPr="00021278">
        <w:rPr>
          <w:rFonts w:ascii="PT Sans" w:hAnsi="PT Sans"/>
          <w:color w:val="DD052B"/>
          <w:sz w:val="20"/>
          <w:szCs w:val="20"/>
        </w:rPr>
        <w:t xml:space="preserve"> </w:t>
      </w:r>
      <w:hyperlink r:id="rId165" w:history="1">
        <w:r w:rsidRPr="00E30E74">
          <w:rPr>
            <w:rStyle w:val="Hyperlink"/>
            <w:rFonts w:ascii="PT Sans" w:hAnsi="PT Sans"/>
            <w:sz w:val="20"/>
            <w:szCs w:val="20"/>
          </w:rPr>
          <w:t>site de services mobiles réguliers</w:t>
        </w:r>
      </w:hyperlink>
      <w:r w:rsidRPr="00021278">
        <w:rPr>
          <w:rFonts w:ascii="PT Sans" w:hAnsi="PT Sans"/>
          <w:color w:val="DD052B"/>
          <w:sz w:val="20"/>
          <w:szCs w:val="20"/>
        </w:rPr>
        <w:t xml:space="preserve"> </w:t>
      </w:r>
      <w:r w:rsidRPr="00021278">
        <w:rPr>
          <w:rFonts w:ascii="PT Sans" w:hAnsi="PT Sans"/>
          <w:sz w:val="20"/>
          <w:szCs w:val="20"/>
        </w:rPr>
        <w:t xml:space="preserve">de Service Canada. Si vous devez renouveler votre passeport, avez des questions sur votre pension ou votre assurance emploi, devez obtenir un Numéro d’assurance sociale ou payer vos impôts, c’est à un Centre Service Canada que vous devez vous rendre. Pour une liste complète des services offerts par Service Canada veuillez consulter cette </w:t>
      </w:r>
      <w:hyperlink r:id="rId166" w:history="1">
        <w:r w:rsidRPr="00021278">
          <w:rPr>
            <w:rStyle w:val="Hyperlink"/>
            <w:rFonts w:ascii="PT Sans" w:hAnsi="PT Sans"/>
            <w:sz w:val="20"/>
            <w:szCs w:val="20"/>
          </w:rPr>
          <w:t>page Internet</w:t>
        </w:r>
      </w:hyperlink>
      <w:r w:rsidRPr="00021278">
        <w:rPr>
          <w:rFonts w:ascii="PT Sans" w:hAnsi="PT Sans"/>
          <w:color w:val="DD052B"/>
          <w:sz w:val="20"/>
          <w:szCs w:val="20"/>
        </w:rPr>
        <w:t>.</w:t>
      </w:r>
    </w:p>
    <w:p w14:paraId="41D60489" w14:textId="77777777" w:rsidR="00D022F8" w:rsidRPr="00EF6768" w:rsidRDefault="00D022F8" w:rsidP="00D022F8">
      <w:pPr>
        <w:spacing w:after="0" w:line="240" w:lineRule="auto"/>
        <w:rPr>
          <w:rFonts w:ascii="PT Sans" w:hAnsi="PT Sans"/>
          <w:sz w:val="20"/>
          <w:szCs w:val="20"/>
          <w:lang w:val="en-CA"/>
        </w:rPr>
      </w:pPr>
      <w:r w:rsidRPr="00EF6768">
        <w:rPr>
          <w:rFonts w:ascii="PT Sans" w:hAnsi="PT Sans"/>
          <w:sz w:val="20"/>
          <w:szCs w:val="20"/>
          <w:lang w:val="en-CA"/>
        </w:rPr>
        <w:t xml:space="preserve">Centre Service Canada - </w:t>
      </w:r>
      <w:r w:rsidR="00E30E74">
        <w:rPr>
          <w:rFonts w:ascii="PT Sans" w:hAnsi="PT Sans"/>
          <w:sz w:val="20"/>
          <w:szCs w:val="20"/>
          <w:lang w:val="en-CA"/>
        </w:rPr>
        <w:t>Dryden</w:t>
      </w:r>
      <w:r w:rsidRPr="00EF6768">
        <w:rPr>
          <w:rFonts w:ascii="PT Sans" w:hAnsi="PT Sans"/>
          <w:sz w:val="20"/>
          <w:szCs w:val="20"/>
          <w:lang w:val="en-CA"/>
        </w:rPr>
        <w:t xml:space="preserve"> </w:t>
      </w:r>
    </w:p>
    <w:p w14:paraId="4A78E531" w14:textId="77777777" w:rsidR="00D022F8" w:rsidRPr="0041703D" w:rsidRDefault="00D022F8" w:rsidP="00D022F8">
      <w:pPr>
        <w:spacing w:after="0" w:line="240" w:lineRule="auto"/>
        <w:rPr>
          <w:rFonts w:ascii="PT Sans" w:hAnsi="PT Sans"/>
          <w:sz w:val="20"/>
          <w:szCs w:val="20"/>
          <w:lang w:val="en-CA"/>
        </w:rPr>
      </w:pPr>
      <w:r w:rsidRPr="0041703D">
        <w:rPr>
          <w:rFonts w:ascii="PT Sans" w:hAnsi="PT Sans"/>
          <w:noProof/>
          <w:sz w:val="20"/>
          <w:szCs w:val="20"/>
          <w:lang w:val="en-CA" w:eastAsia="en-CA"/>
        </w:rPr>
        <w:drawing>
          <wp:inline distT="0" distB="0" distL="0" distR="0" wp14:anchorId="35CAC953" wp14:editId="3F9A5237">
            <wp:extent cx="104775" cy="110596"/>
            <wp:effectExtent l="19050" t="0" r="9525" b="0"/>
            <wp:docPr id="1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41703D">
        <w:rPr>
          <w:rFonts w:ascii="PT Sans" w:hAnsi="PT Sans"/>
          <w:sz w:val="20"/>
          <w:szCs w:val="20"/>
          <w:lang w:val="en-CA"/>
        </w:rPr>
        <w:t>1 800 622-6232</w:t>
      </w:r>
    </w:p>
    <w:p w14:paraId="1AFD7872" w14:textId="77777777" w:rsidR="00D022F8" w:rsidRPr="0041703D" w:rsidRDefault="00D022F8" w:rsidP="00D022F8">
      <w:pPr>
        <w:spacing w:after="0" w:line="240" w:lineRule="auto"/>
        <w:ind w:left="284" w:hanging="284"/>
        <w:rPr>
          <w:rFonts w:ascii="PT Sans" w:hAnsi="PT Sans"/>
          <w:sz w:val="20"/>
          <w:szCs w:val="20"/>
          <w:lang w:val="en-CA"/>
        </w:rPr>
      </w:pPr>
      <w:r w:rsidRPr="0041703D">
        <w:rPr>
          <w:rFonts w:ascii="PT Sans" w:hAnsi="PT Sans"/>
          <w:noProof/>
          <w:sz w:val="20"/>
          <w:szCs w:val="20"/>
          <w:lang w:val="en-CA" w:eastAsia="en-CA"/>
        </w:rPr>
        <w:drawing>
          <wp:inline distT="0" distB="0" distL="0" distR="0" wp14:anchorId="1E50D263" wp14:editId="1DA3E19B">
            <wp:extent cx="109220" cy="133350"/>
            <wp:effectExtent l="19050" t="0" r="5080" b="0"/>
            <wp:docPr id="1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41703D">
        <w:rPr>
          <w:rFonts w:ascii="PT Sans" w:hAnsi="PT Sans"/>
          <w:sz w:val="20"/>
          <w:szCs w:val="20"/>
          <w:lang w:val="en-CA"/>
        </w:rPr>
        <w:t xml:space="preserve"> </w:t>
      </w:r>
      <w:r>
        <w:rPr>
          <w:rFonts w:ascii="PT Sans" w:hAnsi="PT Sans"/>
          <w:sz w:val="20"/>
          <w:szCs w:val="20"/>
          <w:lang w:val="en-CA"/>
        </w:rPr>
        <w:t xml:space="preserve"> </w:t>
      </w:r>
      <w:r w:rsidR="009050C8" w:rsidRPr="009050C8">
        <w:rPr>
          <w:rFonts w:ascii="PT Sans" w:hAnsi="PT Sans"/>
          <w:sz w:val="20"/>
          <w:szCs w:val="20"/>
          <w:lang w:val="en-CA"/>
        </w:rPr>
        <w:t>119</w:t>
      </w:r>
      <w:r w:rsidR="00145DEE">
        <w:rPr>
          <w:rFonts w:ascii="PT Sans" w:hAnsi="PT Sans"/>
          <w:sz w:val="20"/>
          <w:szCs w:val="20"/>
          <w:lang w:val="en-CA"/>
        </w:rPr>
        <w:t xml:space="preserve"> rue </w:t>
      </w:r>
      <w:r w:rsidR="009050C8" w:rsidRPr="009050C8">
        <w:rPr>
          <w:rFonts w:ascii="PT Sans" w:hAnsi="PT Sans"/>
          <w:sz w:val="20"/>
          <w:szCs w:val="20"/>
          <w:lang w:val="en-CA"/>
        </w:rPr>
        <w:t>King, Dryden, ON</w:t>
      </w:r>
      <w:r w:rsidR="009050C8">
        <w:rPr>
          <w:rFonts w:ascii="PT Sans" w:hAnsi="PT Sans"/>
          <w:sz w:val="20"/>
          <w:szCs w:val="20"/>
          <w:lang w:val="en-CA"/>
        </w:rPr>
        <w:t>,</w:t>
      </w:r>
      <w:r w:rsidR="009050C8" w:rsidRPr="009050C8">
        <w:rPr>
          <w:rFonts w:ascii="PT Sans" w:hAnsi="PT Sans"/>
          <w:sz w:val="20"/>
          <w:szCs w:val="20"/>
          <w:lang w:val="en-CA"/>
        </w:rPr>
        <w:t xml:space="preserve"> P8N 1C1</w:t>
      </w:r>
    </w:p>
    <w:p w14:paraId="0902799F" w14:textId="77777777" w:rsidR="00D022F8" w:rsidRPr="000A54E0" w:rsidRDefault="00D022F8" w:rsidP="00D022F8">
      <w:pPr>
        <w:spacing w:line="240" w:lineRule="auto"/>
        <w:rPr>
          <w:rFonts w:ascii="PT Sans" w:hAnsi="PT Sans"/>
          <w:color w:val="DD052B"/>
          <w:sz w:val="20"/>
          <w:szCs w:val="20"/>
          <w:lang w:val="pt-BR"/>
        </w:rPr>
      </w:pPr>
      <w:r w:rsidRPr="0041703D">
        <w:rPr>
          <w:rFonts w:ascii="PT Sans" w:hAnsi="PT Sans"/>
          <w:noProof/>
          <w:sz w:val="20"/>
          <w:szCs w:val="20"/>
          <w:lang w:val="en-CA" w:eastAsia="en-CA"/>
        </w:rPr>
        <w:drawing>
          <wp:inline distT="0" distB="0" distL="0" distR="0" wp14:anchorId="3312AF48" wp14:editId="6EDB2AEE">
            <wp:extent cx="121191" cy="123825"/>
            <wp:effectExtent l="19050" t="0" r="0" b="0"/>
            <wp:docPr id="1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0A54E0">
        <w:rPr>
          <w:rFonts w:ascii="PT Sans" w:hAnsi="PT Sans"/>
          <w:color w:val="DD052B"/>
          <w:sz w:val="20"/>
          <w:szCs w:val="20"/>
          <w:lang w:val="pt-BR"/>
        </w:rPr>
        <w:t xml:space="preserve"> </w:t>
      </w:r>
      <w:r w:rsidR="00AD65F5">
        <w:fldChar w:fldCharType="begin"/>
      </w:r>
      <w:r w:rsidR="00AD65F5" w:rsidRPr="00AD65F5">
        <w:rPr>
          <w:lang w:val="en-CA"/>
          <w:rPrChange w:id="344" w:author="Innovation" w:date="2021-07-29T22:50:00Z">
            <w:rPr/>
          </w:rPrChange>
        </w:rPr>
        <w:instrText xml:space="preserve"> HYPERLINK "https://www.canada.ca/fr.html" </w:instrText>
      </w:r>
      <w:r w:rsidR="00AD65F5">
        <w:fldChar w:fldCharType="separate"/>
      </w:r>
      <w:r w:rsidRPr="000A54E0">
        <w:rPr>
          <w:rStyle w:val="Hyperlink"/>
          <w:rFonts w:ascii="PT Sans" w:hAnsi="PT Sans"/>
          <w:sz w:val="20"/>
          <w:szCs w:val="20"/>
          <w:lang w:val="pt-BR"/>
        </w:rPr>
        <w:t>canada.ca/fr.html</w:t>
      </w:r>
      <w:r w:rsidR="00AD65F5">
        <w:rPr>
          <w:rStyle w:val="Hyperlink"/>
          <w:rFonts w:ascii="PT Sans" w:hAnsi="PT Sans"/>
          <w:sz w:val="20"/>
          <w:szCs w:val="20"/>
          <w:lang w:val="pt-BR"/>
        </w:rPr>
        <w:fldChar w:fldCharType="end"/>
      </w:r>
    </w:p>
    <w:p w14:paraId="3F0071D3" w14:textId="77777777" w:rsidR="00D022F8" w:rsidRPr="000A54E0" w:rsidRDefault="00D022F8" w:rsidP="00D022F8">
      <w:pPr>
        <w:spacing w:after="0" w:line="240" w:lineRule="auto"/>
        <w:rPr>
          <w:rFonts w:ascii="PT Sans" w:hAnsi="PT Sans"/>
          <w:sz w:val="20"/>
          <w:szCs w:val="20"/>
          <w:lang w:val="pt-BR"/>
        </w:rPr>
      </w:pPr>
      <w:r w:rsidRPr="000A54E0">
        <w:rPr>
          <w:rFonts w:ascii="PT Sans" w:hAnsi="PT Sans"/>
          <w:sz w:val="20"/>
          <w:szCs w:val="20"/>
          <w:lang w:val="pt-BR"/>
        </w:rPr>
        <w:t xml:space="preserve">Centre Service Canada - </w:t>
      </w:r>
      <w:r w:rsidR="00E30E74" w:rsidRPr="000A54E0">
        <w:rPr>
          <w:rFonts w:ascii="PT Sans" w:hAnsi="PT Sans"/>
          <w:sz w:val="20"/>
          <w:szCs w:val="20"/>
          <w:lang w:val="pt-BR"/>
        </w:rPr>
        <w:t>Kenora</w:t>
      </w:r>
    </w:p>
    <w:p w14:paraId="0F1B73D0" w14:textId="77777777" w:rsidR="00D022F8" w:rsidRPr="000A54E0" w:rsidRDefault="00D022F8" w:rsidP="00D022F8">
      <w:pPr>
        <w:spacing w:after="0" w:line="240" w:lineRule="auto"/>
        <w:rPr>
          <w:rFonts w:ascii="PT Sans" w:hAnsi="PT Sans"/>
          <w:sz w:val="20"/>
          <w:szCs w:val="20"/>
          <w:lang w:val="pt-BR"/>
        </w:rPr>
      </w:pPr>
      <w:r w:rsidRPr="0041703D">
        <w:rPr>
          <w:rFonts w:ascii="PT Sans" w:hAnsi="PT Sans"/>
          <w:noProof/>
          <w:sz w:val="20"/>
          <w:szCs w:val="20"/>
          <w:lang w:val="en-CA" w:eastAsia="en-CA"/>
        </w:rPr>
        <w:drawing>
          <wp:inline distT="0" distB="0" distL="0" distR="0" wp14:anchorId="690ADB21" wp14:editId="608565C4">
            <wp:extent cx="104775" cy="110596"/>
            <wp:effectExtent l="19050" t="0" r="9525" b="0"/>
            <wp:docPr id="1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0A54E0">
        <w:rPr>
          <w:rFonts w:ascii="PT Sans" w:hAnsi="PT Sans"/>
          <w:sz w:val="20"/>
          <w:szCs w:val="20"/>
          <w:lang w:val="pt-BR"/>
        </w:rPr>
        <w:t xml:space="preserve"> 1 800 622-6232</w:t>
      </w:r>
    </w:p>
    <w:p w14:paraId="2B36A2F8" w14:textId="77777777" w:rsidR="00D022F8" w:rsidRPr="000A54E0" w:rsidRDefault="00D022F8" w:rsidP="00D022F8">
      <w:pPr>
        <w:spacing w:after="0" w:line="240" w:lineRule="auto"/>
        <w:ind w:left="284" w:hanging="284"/>
        <w:rPr>
          <w:rFonts w:ascii="PT Sans" w:hAnsi="PT Sans"/>
          <w:sz w:val="20"/>
          <w:szCs w:val="20"/>
          <w:lang w:val="pt-BR"/>
        </w:rPr>
      </w:pPr>
      <w:r w:rsidRPr="0041703D">
        <w:rPr>
          <w:rFonts w:ascii="PT Sans" w:hAnsi="PT Sans"/>
          <w:noProof/>
          <w:sz w:val="20"/>
          <w:szCs w:val="20"/>
          <w:lang w:val="en-CA" w:eastAsia="en-CA"/>
        </w:rPr>
        <w:drawing>
          <wp:inline distT="0" distB="0" distL="0" distR="0" wp14:anchorId="789DF5CE" wp14:editId="5EEBC55D">
            <wp:extent cx="109220" cy="133350"/>
            <wp:effectExtent l="19050" t="0" r="5080" b="0"/>
            <wp:docPr id="1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0A54E0">
        <w:rPr>
          <w:rFonts w:ascii="PT Sans" w:hAnsi="PT Sans"/>
          <w:sz w:val="20"/>
          <w:szCs w:val="20"/>
          <w:lang w:val="pt-BR"/>
        </w:rPr>
        <w:t xml:space="preserve"> </w:t>
      </w:r>
      <w:r w:rsidR="00E30E74" w:rsidRPr="000A54E0">
        <w:rPr>
          <w:rFonts w:ascii="PT Sans" w:hAnsi="PT Sans"/>
          <w:sz w:val="20"/>
          <w:szCs w:val="20"/>
          <w:lang w:val="pt-BR"/>
        </w:rPr>
        <w:t xml:space="preserve">308 </w:t>
      </w:r>
      <w:r w:rsidR="00145DEE" w:rsidRPr="000A54E0">
        <w:rPr>
          <w:rFonts w:ascii="PT Sans" w:hAnsi="PT Sans"/>
          <w:sz w:val="20"/>
          <w:szCs w:val="20"/>
          <w:lang w:val="pt-BR"/>
        </w:rPr>
        <w:t>2</w:t>
      </w:r>
      <w:r w:rsidR="00145DEE" w:rsidRPr="000A54E0">
        <w:rPr>
          <w:rFonts w:ascii="PT Sans" w:hAnsi="PT Sans"/>
          <w:sz w:val="20"/>
          <w:szCs w:val="20"/>
          <w:vertAlign w:val="superscript"/>
          <w:lang w:val="pt-BR"/>
        </w:rPr>
        <w:t>e</w:t>
      </w:r>
      <w:r w:rsidR="00145DEE" w:rsidRPr="000A54E0">
        <w:rPr>
          <w:rFonts w:ascii="PT Sans" w:hAnsi="PT Sans"/>
          <w:sz w:val="20"/>
          <w:szCs w:val="20"/>
          <w:lang w:val="pt-BR"/>
        </w:rPr>
        <w:t xml:space="preserve"> rue Sud</w:t>
      </w:r>
      <w:r w:rsidR="00E30E74" w:rsidRPr="000A54E0">
        <w:rPr>
          <w:rFonts w:ascii="PT Sans" w:hAnsi="PT Sans"/>
          <w:sz w:val="20"/>
          <w:szCs w:val="20"/>
          <w:lang w:val="pt-BR"/>
        </w:rPr>
        <w:t>, Kenora, ON</w:t>
      </w:r>
      <w:r w:rsidR="009050C8" w:rsidRPr="000A54E0">
        <w:rPr>
          <w:rFonts w:ascii="PT Sans" w:hAnsi="PT Sans"/>
          <w:sz w:val="20"/>
          <w:szCs w:val="20"/>
          <w:lang w:val="pt-BR"/>
        </w:rPr>
        <w:t>,</w:t>
      </w:r>
      <w:r w:rsidR="00E30E74" w:rsidRPr="000A54E0">
        <w:rPr>
          <w:rFonts w:ascii="PT Sans" w:hAnsi="PT Sans"/>
          <w:sz w:val="20"/>
          <w:szCs w:val="20"/>
          <w:lang w:val="pt-BR"/>
        </w:rPr>
        <w:t xml:space="preserve"> P9N 1G4</w:t>
      </w:r>
    </w:p>
    <w:p w14:paraId="6A16C49B" w14:textId="77777777" w:rsidR="00D022F8" w:rsidRPr="0041703D" w:rsidRDefault="00D022F8" w:rsidP="00D022F8">
      <w:pPr>
        <w:spacing w:line="240" w:lineRule="auto"/>
        <w:rPr>
          <w:rFonts w:ascii="PT Sans" w:hAnsi="PT Sans"/>
          <w:color w:val="DD052B"/>
          <w:sz w:val="20"/>
          <w:szCs w:val="20"/>
          <w:lang w:val="en-CA"/>
        </w:rPr>
      </w:pPr>
      <w:r w:rsidRPr="0041703D">
        <w:rPr>
          <w:rFonts w:ascii="PT Sans" w:hAnsi="PT Sans"/>
          <w:noProof/>
          <w:sz w:val="20"/>
          <w:szCs w:val="20"/>
          <w:lang w:val="en-CA" w:eastAsia="en-CA"/>
        </w:rPr>
        <w:drawing>
          <wp:inline distT="0" distB="0" distL="0" distR="0" wp14:anchorId="15FF5F6C" wp14:editId="00FC7586">
            <wp:extent cx="121191" cy="123825"/>
            <wp:effectExtent l="19050" t="0" r="0" b="0"/>
            <wp:docPr id="1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41703D">
        <w:rPr>
          <w:rFonts w:ascii="PT Sans" w:hAnsi="PT Sans"/>
          <w:color w:val="DD052B"/>
          <w:sz w:val="20"/>
          <w:szCs w:val="20"/>
          <w:lang w:val="en-CA"/>
        </w:rPr>
        <w:t xml:space="preserve"> </w:t>
      </w:r>
      <w:r w:rsidR="00AD65F5">
        <w:fldChar w:fldCharType="begin"/>
      </w:r>
      <w:r w:rsidR="00AD65F5" w:rsidRPr="00AD65F5">
        <w:rPr>
          <w:lang w:val="en-CA"/>
          <w:rPrChange w:id="345" w:author="Innovation" w:date="2021-07-29T22:50:00Z">
            <w:rPr/>
          </w:rPrChange>
        </w:rPr>
        <w:instrText xml:space="preserve"> HYPERLINK "https://www.canada.ca/fr.html" </w:instrText>
      </w:r>
      <w:r w:rsidR="00AD65F5">
        <w:fldChar w:fldCharType="separate"/>
      </w:r>
      <w:r w:rsidRPr="0041703D">
        <w:rPr>
          <w:rStyle w:val="Hyperlink"/>
          <w:rFonts w:ascii="PT Sans" w:hAnsi="PT Sans"/>
          <w:sz w:val="20"/>
          <w:szCs w:val="20"/>
          <w:lang w:val="en-CA"/>
        </w:rPr>
        <w:t>canada.ca/fr.html</w:t>
      </w:r>
      <w:r w:rsidR="00AD65F5">
        <w:rPr>
          <w:rStyle w:val="Hyperlink"/>
          <w:rFonts w:ascii="PT Sans" w:hAnsi="PT Sans"/>
          <w:sz w:val="20"/>
          <w:szCs w:val="20"/>
          <w:lang w:val="en-CA"/>
        </w:rPr>
        <w:fldChar w:fldCharType="end"/>
      </w:r>
    </w:p>
    <w:p w14:paraId="06815736" w14:textId="77777777" w:rsidR="00E30E74" w:rsidRPr="00E30E74" w:rsidRDefault="00E30E74" w:rsidP="00D022F8">
      <w:pPr>
        <w:spacing w:after="0" w:line="240" w:lineRule="auto"/>
        <w:rPr>
          <w:rFonts w:ascii="PT Sans" w:hAnsi="PT Sans"/>
          <w:sz w:val="20"/>
          <w:szCs w:val="20"/>
          <w:lang w:val="en-CA"/>
        </w:rPr>
      </w:pPr>
      <w:r w:rsidRPr="00E30E74">
        <w:rPr>
          <w:rFonts w:ascii="PT Sans" w:hAnsi="PT Sans"/>
          <w:sz w:val="20"/>
          <w:szCs w:val="20"/>
          <w:lang w:val="en-CA"/>
        </w:rPr>
        <w:t xml:space="preserve">Centre service Canada – Winnipeg </w:t>
      </w:r>
    </w:p>
    <w:p w14:paraId="2AFB717C" w14:textId="77777777" w:rsidR="00E30E74" w:rsidRDefault="00E30E74" w:rsidP="00E30E74">
      <w:pPr>
        <w:spacing w:after="0" w:line="240" w:lineRule="auto"/>
        <w:rPr>
          <w:rFonts w:ascii="PT Sans" w:hAnsi="PT Sans"/>
          <w:sz w:val="20"/>
          <w:szCs w:val="20"/>
          <w:lang w:val="en-CA"/>
        </w:rPr>
      </w:pPr>
      <w:r w:rsidRPr="0041703D">
        <w:rPr>
          <w:rFonts w:ascii="PT Sans" w:hAnsi="PT Sans"/>
          <w:noProof/>
          <w:sz w:val="20"/>
          <w:szCs w:val="20"/>
          <w:lang w:val="en-CA" w:eastAsia="en-CA"/>
        </w:rPr>
        <w:drawing>
          <wp:inline distT="0" distB="0" distL="0" distR="0" wp14:anchorId="70354D80" wp14:editId="47EB0DB4">
            <wp:extent cx="104775" cy="110596"/>
            <wp:effectExtent l="19050" t="0" r="9525" b="0"/>
            <wp:docPr id="1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E30E74">
        <w:rPr>
          <w:rFonts w:ascii="PT Sans" w:hAnsi="PT Sans"/>
          <w:sz w:val="20"/>
          <w:szCs w:val="20"/>
          <w:lang w:val="en-CA"/>
        </w:rPr>
        <w:t>1 800 622-6232</w:t>
      </w:r>
    </w:p>
    <w:p w14:paraId="0B3D64BD" w14:textId="77777777" w:rsidR="00E30E74" w:rsidRPr="00E30E74" w:rsidRDefault="00E30E74" w:rsidP="00E30E74">
      <w:pPr>
        <w:spacing w:after="0" w:line="240" w:lineRule="auto"/>
        <w:ind w:left="284" w:hanging="284"/>
        <w:rPr>
          <w:rFonts w:ascii="PT Sans" w:hAnsi="PT Sans"/>
          <w:sz w:val="20"/>
          <w:szCs w:val="20"/>
          <w:lang w:val="en-CA"/>
        </w:rPr>
      </w:pPr>
      <w:r w:rsidRPr="00E30E74">
        <w:rPr>
          <w:rFonts w:ascii="PT Sans" w:hAnsi="PT Sans"/>
          <w:noProof/>
          <w:sz w:val="20"/>
          <w:szCs w:val="20"/>
          <w:lang w:val="en-CA" w:eastAsia="en-CA"/>
        </w:rPr>
        <w:drawing>
          <wp:inline distT="0" distB="0" distL="0" distR="0" wp14:anchorId="1F798E7B" wp14:editId="155BC13B">
            <wp:extent cx="109220" cy="133350"/>
            <wp:effectExtent l="19050" t="0" r="5080" b="0"/>
            <wp:docPr id="1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145DEE">
        <w:rPr>
          <w:rFonts w:ascii="PT Sans" w:hAnsi="PT Sans"/>
          <w:sz w:val="20"/>
          <w:szCs w:val="20"/>
          <w:lang w:val="en-CA"/>
        </w:rPr>
        <w:t>1001 chemin St Mary's</w:t>
      </w:r>
      <w:r w:rsidRPr="00E30E74">
        <w:rPr>
          <w:rFonts w:ascii="PT Sans" w:hAnsi="PT Sans"/>
          <w:sz w:val="20"/>
          <w:szCs w:val="20"/>
          <w:lang w:val="en-CA"/>
        </w:rPr>
        <w:t>, Winnipeg, MB R2M 3S4</w:t>
      </w:r>
    </w:p>
    <w:p w14:paraId="4D4E4D19" w14:textId="77777777" w:rsidR="00E30E74" w:rsidRPr="00CF2130" w:rsidRDefault="00E30E74" w:rsidP="00D022F8">
      <w:pPr>
        <w:spacing w:line="240" w:lineRule="auto"/>
        <w:rPr>
          <w:lang w:val="en-CA"/>
        </w:rPr>
      </w:pPr>
      <w:r w:rsidRPr="00E30E74">
        <w:rPr>
          <w:rFonts w:ascii="PT Sans" w:hAnsi="PT Sans"/>
          <w:noProof/>
          <w:sz w:val="20"/>
          <w:szCs w:val="20"/>
          <w:lang w:val="en-CA" w:eastAsia="en-CA"/>
        </w:rPr>
        <w:drawing>
          <wp:inline distT="0" distB="0" distL="0" distR="0" wp14:anchorId="7C109EEA" wp14:editId="24AD76D6">
            <wp:extent cx="121191" cy="123825"/>
            <wp:effectExtent l="19050" t="0" r="0" b="0"/>
            <wp:docPr id="1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E30E74">
        <w:rPr>
          <w:lang w:val="en-CA"/>
        </w:rPr>
        <w:t xml:space="preserve"> </w:t>
      </w:r>
      <w:r w:rsidR="00AD65F5">
        <w:fldChar w:fldCharType="begin"/>
      </w:r>
      <w:r w:rsidR="00AD65F5" w:rsidRPr="00AD65F5">
        <w:rPr>
          <w:lang w:val="en-CA"/>
          <w:rPrChange w:id="346" w:author="Innovation" w:date="2021-07-29T22:50:00Z">
            <w:rPr/>
          </w:rPrChange>
        </w:rPr>
        <w:instrText xml:space="preserve"> HYPERLINK "https://www.canada.ca/fr.html" </w:instrText>
      </w:r>
      <w:r w:rsidR="00AD65F5">
        <w:fldChar w:fldCharType="separate"/>
      </w:r>
      <w:r w:rsidRPr="00E30E74">
        <w:rPr>
          <w:rStyle w:val="Hyperlink"/>
          <w:rFonts w:ascii="PT Sans" w:hAnsi="PT Sans"/>
          <w:sz w:val="20"/>
          <w:szCs w:val="20"/>
          <w:lang w:val="en-CA"/>
        </w:rPr>
        <w:t>canada.ca/fr.html</w:t>
      </w:r>
      <w:r w:rsidR="00AD65F5">
        <w:rPr>
          <w:rStyle w:val="Hyperlink"/>
          <w:rFonts w:ascii="PT Sans" w:hAnsi="PT Sans"/>
          <w:sz w:val="20"/>
          <w:szCs w:val="20"/>
          <w:lang w:val="en-CA"/>
        </w:rPr>
        <w:fldChar w:fldCharType="end"/>
      </w:r>
    </w:p>
    <w:p w14:paraId="4FF098E4" w14:textId="77777777" w:rsidR="00B75333" w:rsidRPr="0041703D" w:rsidRDefault="00B75333" w:rsidP="00B75333">
      <w:pPr>
        <w:spacing w:after="0" w:line="240" w:lineRule="auto"/>
        <w:rPr>
          <w:rFonts w:ascii="PT Sans" w:hAnsi="PT Sans"/>
          <w:sz w:val="20"/>
          <w:szCs w:val="20"/>
          <w:lang w:val="en-CA"/>
        </w:rPr>
      </w:pPr>
      <w:r w:rsidRPr="0041703D">
        <w:rPr>
          <w:rFonts w:ascii="PT Sans" w:hAnsi="PT Sans"/>
          <w:sz w:val="20"/>
          <w:szCs w:val="20"/>
          <w:lang w:val="en-CA"/>
        </w:rPr>
        <w:t>Centre Service Canada - Thunder Bay</w:t>
      </w:r>
    </w:p>
    <w:p w14:paraId="5C263061" w14:textId="77777777" w:rsidR="00B75333" w:rsidRPr="00021278" w:rsidRDefault="00B75333" w:rsidP="00B75333">
      <w:pPr>
        <w:spacing w:after="0" w:line="240" w:lineRule="auto"/>
        <w:rPr>
          <w:rFonts w:ascii="PT Sans" w:hAnsi="PT Sans"/>
          <w:sz w:val="20"/>
          <w:szCs w:val="20"/>
          <w:lang w:val="en-CA"/>
        </w:rPr>
      </w:pPr>
      <w:r w:rsidRPr="0041703D">
        <w:rPr>
          <w:rFonts w:ascii="PT Sans" w:hAnsi="PT Sans"/>
          <w:noProof/>
          <w:sz w:val="20"/>
          <w:szCs w:val="20"/>
          <w:lang w:val="en-CA" w:eastAsia="en-CA"/>
        </w:rPr>
        <w:drawing>
          <wp:inline distT="0" distB="0" distL="0" distR="0" wp14:anchorId="2DB4C516" wp14:editId="0AF9B290">
            <wp:extent cx="104775" cy="110596"/>
            <wp:effectExtent l="19050" t="0" r="9525" b="0"/>
            <wp:docPr id="1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1 800</w:t>
      </w:r>
      <w:r w:rsidRPr="00021278">
        <w:rPr>
          <w:rFonts w:ascii="PT Sans" w:hAnsi="PT Sans"/>
          <w:sz w:val="20"/>
          <w:szCs w:val="20"/>
          <w:lang w:val="en-CA"/>
        </w:rPr>
        <w:t xml:space="preserve"> 622-6232</w:t>
      </w:r>
    </w:p>
    <w:p w14:paraId="401AD301" w14:textId="77777777" w:rsidR="00B75333" w:rsidRPr="00021278" w:rsidRDefault="00B75333" w:rsidP="00B75333">
      <w:pPr>
        <w:spacing w:after="0" w:line="240" w:lineRule="auto"/>
        <w:ind w:left="284" w:hanging="284"/>
        <w:rPr>
          <w:rFonts w:ascii="PT Sans" w:hAnsi="PT Sans"/>
          <w:sz w:val="20"/>
          <w:szCs w:val="20"/>
          <w:lang w:val="en-CA"/>
        </w:rPr>
      </w:pPr>
      <w:r w:rsidRPr="0041703D">
        <w:rPr>
          <w:rFonts w:ascii="PT Sans" w:hAnsi="PT Sans"/>
          <w:noProof/>
          <w:sz w:val="20"/>
          <w:szCs w:val="20"/>
          <w:lang w:val="en-CA" w:eastAsia="en-CA"/>
        </w:rPr>
        <w:drawing>
          <wp:inline distT="0" distB="0" distL="0" distR="0" wp14:anchorId="2844026D" wp14:editId="541DC758">
            <wp:extent cx="109220" cy="133350"/>
            <wp:effectExtent l="19050" t="0" r="5080" b="0"/>
            <wp:docPr id="1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021278">
        <w:rPr>
          <w:rFonts w:ascii="PT Sans" w:hAnsi="PT Sans"/>
          <w:sz w:val="20"/>
          <w:szCs w:val="20"/>
          <w:lang w:val="en-CA"/>
        </w:rPr>
        <w:t xml:space="preserve">975 </w:t>
      </w:r>
      <w:r w:rsidR="00145DEE">
        <w:rPr>
          <w:rFonts w:ascii="PT Sans" w:hAnsi="PT Sans"/>
          <w:sz w:val="20"/>
          <w:szCs w:val="20"/>
          <w:lang w:val="en-CA"/>
        </w:rPr>
        <w:t xml:space="preserve">promenade </w:t>
      </w:r>
      <w:r w:rsidRPr="00021278">
        <w:rPr>
          <w:rFonts w:ascii="PT Sans" w:hAnsi="PT Sans"/>
          <w:sz w:val="20"/>
          <w:szCs w:val="20"/>
          <w:lang w:val="en-CA"/>
        </w:rPr>
        <w:t>Alloy, Thunder Bay, ON, P7B 5Z8</w:t>
      </w:r>
    </w:p>
    <w:p w14:paraId="601D9811" w14:textId="77777777" w:rsidR="00B75333" w:rsidRPr="00FA0821" w:rsidRDefault="00B75333" w:rsidP="00D022F8">
      <w:pPr>
        <w:spacing w:line="240" w:lineRule="auto"/>
        <w:rPr>
          <w:rFonts w:ascii="PT Sans" w:hAnsi="PT Sans"/>
          <w:color w:val="DD052B"/>
          <w:sz w:val="20"/>
          <w:szCs w:val="20"/>
        </w:rPr>
      </w:pPr>
      <w:r w:rsidRPr="0041703D">
        <w:rPr>
          <w:rFonts w:ascii="PT Sans" w:hAnsi="PT Sans"/>
          <w:noProof/>
          <w:sz w:val="20"/>
          <w:szCs w:val="20"/>
          <w:lang w:val="en-CA" w:eastAsia="en-CA"/>
        </w:rPr>
        <w:drawing>
          <wp:inline distT="0" distB="0" distL="0" distR="0" wp14:anchorId="15755A35" wp14:editId="5212518F">
            <wp:extent cx="121191" cy="123825"/>
            <wp:effectExtent l="19050" t="0" r="0" b="0"/>
            <wp:docPr id="1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FA0821">
        <w:rPr>
          <w:rFonts w:ascii="PT Sans" w:hAnsi="PT Sans"/>
          <w:color w:val="DD052B"/>
          <w:sz w:val="20"/>
          <w:szCs w:val="20"/>
        </w:rPr>
        <w:t xml:space="preserve"> </w:t>
      </w:r>
      <w:hyperlink r:id="rId167" w:history="1">
        <w:r w:rsidRPr="00FA0821">
          <w:rPr>
            <w:rStyle w:val="Hyperlink"/>
            <w:rFonts w:ascii="PT Sans" w:hAnsi="PT Sans"/>
            <w:sz w:val="20"/>
            <w:szCs w:val="20"/>
          </w:rPr>
          <w:t>canada.ca/fr.html</w:t>
        </w:r>
      </w:hyperlink>
    </w:p>
    <w:p w14:paraId="6A5FA1AF" w14:textId="77777777" w:rsidR="00D022F8" w:rsidRPr="00021278" w:rsidRDefault="00D022F8" w:rsidP="00D022F8">
      <w:pPr>
        <w:spacing w:after="0" w:line="240" w:lineRule="auto"/>
        <w:rPr>
          <w:rFonts w:ascii="PT Sans" w:hAnsi="PT Sans"/>
          <w:sz w:val="20"/>
          <w:szCs w:val="20"/>
        </w:rPr>
      </w:pPr>
      <w:r w:rsidRPr="00021278">
        <w:rPr>
          <w:rFonts w:ascii="PT Sans" w:hAnsi="PT Sans"/>
          <w:sz w:val="20"/>
          <w:szCs w:val="20"/>
        </w:rPr>
        <w:t>Site de services mobiles réguliers</w:t>
      </w:r>
      <w:r>
        <w:rPr>
          <w:rFonts w:ascii="PT Sans" w:hAnsi="PT Sans"/>
          <w:sz w:val="20"/>
          <w:szCs w:val="20"/>
        </w:rPr>
        <w:t xml:space="preserve"> </w:t>
      </w:r>
      <w:r w:rsidR="00E30E74">
        <w:rPr>
          <w:rFonts w:ascii="PT Sans" w:hAnsi="PT Sans"/>
          <w:sz w:val="20"/>
          <w:szCs w:val="20"/>
        </w:rPr>
        <w:t>–</w:t>
      </w:r>
      <w:r>
        <w:rPr>
          <w:rFonts w:ascii="PT Sans" w:hAnsi="PT Sans"/>
          <w:sz w:val="20"/>
          <w:szCs w:val="20"/>
        </w:rPr>
        <w:t xml:space="preserve"> </w:t>
      </w:r>
      <w:r w:rsidR="00E30E74">
        <w:rPr>
          <w:rFonts w:ascii="PT Sans" w:hAnsi="PT Sans"/>
          <w:sz w:val="20"/>
          <w:szCs w:val="20"/>
        </w:rPr>
        <w:t>Red Lake</w:t>
      </w:r>
    </w:p>
    <w:p w14:paraId="71CAAAC9" w14:textId="77777777" w:rsidR="00D022F8" w:rsidRPr="00CF2130" w:rsidRDefault="00D022F8" w:rsidP="00D022F8">
      <w:pPr>
        <w:spacing w:after="0" w:line="240" w:lineRule="auto"/>
        <w:rPr>
          <w:rFonts w:ascii="PT Sans" w:hAnsi="PT Sans"/>
          <w:sz w:val="20"/>
          <w:szCs w:val="20"/>
          <w:lang w:val="en-CA"/>
        </w:rPr>
      </w:pPr>
      <w:r w:rsidRPr="0041703D">
        <w:rPr>
          <w:rFonts w:ascii="PT Sans" w:hAnsi="PT Sans"/>
          <w:noProof/>
          <w:sz w:val="20"/>
          <w:szCs w:val="20"/>
          <w:lang w:val="en-CA" w:eastAsia="en-CA"/>
        </w:rPr>
        <w:drawing>
          <wp:inline distT="0" distB="0" distL="0" distR="0" wp14:anchorId="23CFBE88" wp14:editId="73CD2A3D">
            <wp:extent cx="104775" cy="110596"/>
            <wp:effectExtent l="19050" t="0" r="9525" b="0"/>
            <wp:docPr id="1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CF2130">
        <w:rPr>
          <w:rFonts w:ascii="PT Sans" w:hAnsi="PT Sans"/>
          <w:sz w:val="20"/>
          <w:szCs w:val="20"/>
          <w:lang w:val="en-CA"/>
        </w:rPr>
        <w:t xml:space="preserve">  1 800 622-6232</w:t>
      </w:r>
    </w:p>
    <w:p w14:paraId="0706D6A9" w14:textId="77777777" w:rsidR="00D022F8" w:rsidRPr="00E30E74" w:rsidRDefault="00D022F8" w:rsidP="00D022F8">
      <w:pPr>
        <w:spacing w:after="0" w:line="240" w:lineRule="auto"/>
        <w:ind w:left="284" w:hanging="284"/>
        <w:rPr>
          <w:rFonts w:ascii="PT Sans" w:hAnsi="PT Sans"/>
          <w:sz w:val="20"/>
          <w:szCs w:val="20"/>
          <w:lang w:val="en-CA"/>
        </w:rPr>
      </w:pPr>
      <w:r w:rsidRPr="0041703D">
        <w:rPr>
          <w:rFonts w:ascii="PT Sans" w:hAnsi="PT Sans"/>
          <w:noProof/>
          <w:sz w:val="20"/>
          <w:szCs w:val="20"/>
          <w:lang w:val="en-CA" w:eastAsia="en-CA"/>
        </w:rPr>
        <w:drawing>
          <wp:inline distT="0" distB="0" distL="0" distR="0" wp14:anchorId="20DA6744" wp14:editId="75B84DFA">
            <wp:extent cx="109220" cy="133350"/>
            <wp:effectExtent l="19050" t="0" r="5080" b="0"/>
            <wp:docPr id="1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E30E74">
        <w:rPr>
          <w:rFonts w:ascii="PT Sans" w:hAnsi="PT Sans"/>
          <w:sz w:val="20"/>
          <w:szCs w:val="20"/>
          <w:lang w:val="en-CA"/>
        </w:rPr>
        <w:t xml:space="preserve">  </w:t>
      </w:r>
      <w:r w:rsidR="00145DEE">
        <w:rPr>
          <w:rFonts w:ascii="PT Sans" w:hAnsi="PT Sans"/>
          <w:sz w:val="20"/>
          <w:szCs w:val="20"/>
          <w:lang w:val="en-CA"/>
        </w:rPr>
        <w:t>227 rue Howey</w:t>
      </w:r>
      <w:r w:rsidR="00E30E74" w:rsidRPr="00E30E74">
        <w:rPr>
          <w:rFonts w:ascii="PT Sans" w:hAnsi="PT Sans"/>
          <w:sz w:val="20"/>
          <w:szCs w:val="20"/>
          <w:lang w:val="en-CA"/>
        </w:rPr>
        <w:t>, Red Lake, ON</w:t>
      </w:r>
      <w:r w:rsidR="00E31A01">
        <w:rPr>
          <w:rFonts w:ascii="PT Sans" w:hAnsi="PT Sans"/>
          <w:sz w:val="20"/>
          <w:szCs w:val="20"/>
          <w:lang w:val="en-CA"/>
        </w:rPr>
        <w:t>,</w:t>
      </w:r>
      <w:r w:rsidR="00E30E74" w:rsidRPr="00E30E74">
        <w:rPr>
          <w:rFonts w:ascii="PT Sans" w:hAnsi="PT Sans"/>
          <w:sz w:val="20"/>
          <w:szCs w:val="20"/>
          <w:lang w:val="en-CA"/>
        </w:rPr>
        <w:t xml:space="preserve"> P0V 2M0</w:t>
      </w:r>
    </w:p>
    <w:p w14:paraId="2C65CBC4" w14:textId="77777777" w:rsidR="00D022F8" w:rsidRPr="00FA0821" w:rsidRDefault="00D022F8" w:rsidP="00D022F8">
      <w:pPr>
        <w:spacing w:after="0" w:line="240" w:lineRule="auto"/>
        <w:rPr>
          <w:rFonts w:ascii="PT Sans" w:hAnsi="PT Sans"/>
          <w:color w:val="DD052B"/>
          <w:sz w:val="20"/>
          <w:szCs w:val="20"/>
        </w:rPr>
      </w:pPr>
      <w:r w:rsidRPr="0041703D">
        <w:rPr>
          <w:rFonts w:ascii="PT Sans" w:hAnsi="PT Sans"/>
          <w:noProof/>
          <w:sz w:val="20"/>
          <w:szCs w:val="20"/>
          <w:lang w:val="en-CA" w:eastAsia="en-CA"/>
        </w:rPr>
        <w:drawing>
          <wp:inline distT="0" distB="0" distL="0" distR="0" wp14:anchorId="3A946B74" wp14:editId="6AEB0FE3">
            <wp:extent cx="121191" cy="123825"/>
            <wp:effectExtent l="19050" t="0" r="0" b="0"/>
            <wp:docPr id="1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FA0821">
        <w:rPr>
          <w:rFonts w:ascii="PT Sans" w:hAnsi="PT Sans"/>
          <w:color w:val="DD052B"/>
          <w:sz w:val="20"/>
          <w:szCs w:val="20"/>
        </w:rPr>
        <w:t xml:space="preserve"> </w:t>
      </w:r>
      <w:hyperlink r:id="rId168" w:history="1">
        <w:r w:rsidRPr="00FA0821">
          <w:rPr>
            <w:rStyle w:val="Hyperlink"/>
            <w:rFonts w:ascii="PT Sans" w:hAnsi="PT Sans"/>
            <w:sz w:val="20"/>
            <w:szCs w:val="20"/>
          </w:rPr>
          <w:t>canada.ca/fr.html</w:t>
        </w:r>
      </w:hyperlink>
    </w:p>
    <w:p w14:paraId="5846E4C9" w14:textId="77777777" w:rsidR="00D022F8" w:rsidRPr="00B32A1E" w:rsidRDefault="00B0030A" w:rsidP="00D022F8">
      <w:pPr>
        <w:spacing w:after="0" w:line="240" w:lineRule="auto"/>
        <w:rPr>
          <w:rFonts w:ascii="PT Sans" w:hAnsi="PT Sans"/>
          <w:color w:val="DD052B"/>
          <w:sz w:val="20"/>
          <w:szCs w:val="20"/>
        </w:rPr>
      </w:pPr>
      <w:r>
        <w:rPr>
          <w:rFonts w:ascii="PT Sans" w:hAnsi="PT Sans"/>
          <w:b/>
          <w:noProof/>
          <w:color w:val="DD052B"/>
          <w:sz w:val="20"/>
          <w:szCs w:val="20"/>
          <w:lang w:val="en-CA" w:eastAsia="en-CA"/>
        </w:rPr>
        <mc:AlternateContent>
          <mc:Choice Requires="wps">
            <w:drawing>
              <wp:anchor distT="0" distB="0" distL="114300" distR="114300" simplePos="0" relativeHeight="251647488" behindDoc="0" locked="0" layoutInCell="1" allowOverlap="1" wp14:anchorId="56CD73FF" wp14:editId="22E7D348">
                <wp:simplePos x="0" y="0"/>
                <wp:positionH relativeFrom="column">
                  <wp:posOffset>-236220</wp:posOffset>
                </wp:positionH>
                <wp:positionV relativeFrom="paragraph">
                  <wp:posOffset>45085</wp:posOffset>
                </wp:positionV>
                <wp:extent cx="2507615" cy="1295400"/>
                <wp:effectExtent l="20955" t="18415" r="14605" b="19685"/>
                <wp:wrapSquare wrapText="bothSides"/>
                <wp:docPr id="10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1295400"/>
                        </a:xfrm>
                        <a:prstGeom prst="rect">
                          <a:avLst/>
                        </a:prstGeom>
                        <a:solidFill>
                          <a:srgbClr val="FB99B5"/>
                        </a:solidFill>
                        <a:ln w="28575">
                          <a:solidFill>
                            <a:srgbClr val="DD052B"/>
                          </a:solidFill>
                          <a:miter lim="800000"/>
                          <a:headEnd/>
                          <a:tailEnd/>
                        </a:ln>
                      </wps:spPr>
                      <wps:txbx>
                        <w:txbxContent>
                          <w:p w14:paraId="2C297AE3" w14:textId="77777777" w:rsidR="00DE49D6" w:rsidRPr="004A7C0D" w:rsidRDefault="00DE49D6" w:rsidP="00D022F8">
                            <w:pPr>
                              <w:jc w:val="center"/>
                              <w:rPr>
                                <w:rFonts w:ascii="PT Sans" w:hAnsi="PT Sans"/>
                                <w:sz w:val="20"/>
                                <w:szCs w:val="20"/>
                              </w:rPr>
                            </w:pPr>
                            <w:r w:rsidRPr="004A7C0D">
                              <w:rPr>
                                <w:rFonts w:ascii="PT Sans" w:hAnsi="PT Sans"/>
                                <w:sz w:val="20"/>
                                <w:szCs w:val="20"/>
                              </w:rPr>
                              <w:t xml:space="preserve">Le gouvernement fédéral est officiellement bilingue et </w:t>
                            </w:r>
                            <w:r>
                              <w:rPr>
                                <w:rFonts w:ascii="PT Sans" w:hAnsi="PT Sans"/>
                                <w:sz w:val="20"/>
                                <w:szCs w:val="20"/>
                              </w:rPr>
                              <w:t>offre un service d’interprétation téléphonique en français dans les points de services de Red Lake, Dryden et Kenora. Pour obtenir un service en français en personne, vous devez vous rendre au bureau de Winnipeg ou Thunder Bay.</w:t>
                            </w:r>
                          </w:p>
                          <w:p w14:paraId="4E5C10FC" w14:textId="77777777" w:rsidR="00DE49D6" w:rsidRPr="0088425A" w:rsidRDefault="00DE49D6" w:rsidP="00D022F8">
                            <w:pPr>
                              <w:jc w:val="center"/>
                              <w:rPr>
                                <w:rFonts w:ascii="PT Sans" w:hAnsi="PT San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D73FF" id="Text Box 10" o:spid="_x0000_s1037" type="#_x0000_t202" style="position:absolute;margin-left:-18.6pt;margin-top:3.55pt;width:197.45pt;height:10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" fillcolor="#fb99b5" strokecolor="#dd052b" strokeweight="2.25pt">
                <v:textbox>
                  <w:txbxContent>
                    <w:p w14:paraId="2C297AE3" w14:textId="77777777" w:rsidR="00DE49D6" w:rsidRPr="004A7C0D" w:rsidRDefault="00DE49D6" w:rsidP="00D022F8">
                      <w:pPr>
                        <w:jc w:val="center"/>
                        <w:rPr>
                          <w:rFonts w:ascii="PT Sans" w:hAnsi="PT Sans"/>
                          <w:sz w:val="20"/>
                          <w:szCs w:val="20"/>
                        </w:rPr>
                      </w:pPr>
                      <w:r w:rsidRPr="004A7C0D">
                        <w:rPr>
                          <w:rFonts w:ascii="PT Sans" w:hAnsi="PT Sans"/>
                          <w:sz w:val="20"/>
                          <w:szCs w:val="20"/>
                        </w:rPr>
                        <w:t xml:space="preserve">Le gouvernement fédéral est officiellement bilingue et </w:t>
                      </w:r>
                      <w:r>
                        <w:rPr>
                          <w:rFonts w:ascii="PT Sans" w:hAnsi="PT Sans"/>
                          <w:sz w:val="20"/>
                          <w:szCs w:val="20"/>
                        </w:rPr>
                        <w:t>offre un service d’interprétation téléphonique en français dans les points de services de Red Lake, Dryden et Kenora. Pour obtenir un service en français en personne, vous devez vous rendre au bureau de Winnipeg ou Thunder Bay.</w:t>
                      </w:r>
                    </w:p>
                    <w:p w14:paraId="4E5C10FC" w14:textId="77777777" w:rsidR="00DE49D6" w:rsidRPr="0088425A" w:rsidRDefault="00DE49D6" w:rsidP="00D022F8">
                      <w:pPr>
                        <w:jc w:val="center"/>
                        <w:rPr>
                          <w:rFonts w:ascii="PT Sans" w:hAnsi="PT Sans"/>
                        </w:rPr>
                      </w:pPr>
                    </w:p>
                  </w:txbxContent>
                </v:textbox>
                <w10:wrap type="square"/>
              </v:shape>
            </w:pict>
          </mc:Fallback>
        </mc:AlternateContent>
      </w:r>
      <w:r w:rsidR="00D022F8" w:rsidRPr="00B32A1E">
        <w:rPr>
          <w:rFonts w:ascii="PT Sans" w:hAnsi="PT Sans"/>
          <w:color w:val="DD052B"/>
          <w:sz w:val="20"/>
          <w:szCs w:val="20"/>
        </w:rPr>
        <w:t>Assurance-emploi</w:t>
      </w:r>
    </w:p>
    <w:p w14:paraId="32C3D0E8" w14:textId="77777777" w:rsidR="00D022F8" w:rsidRDefault="00D022F8" w:rsidP="00D022F8">
      <w:pPr>
        <w:spacing w:line="240" w:lineRule="auto"/>
        <w:rPr>
          <w:rFonts w:ascii="PT Sans" w:hAnsi="PT Sans"/>
          <w:color w:val="000000" w:themeColor="text1"/>
          <w:sz w:val="20"/>
          <w:szCs w:val="20"/>
        </w:rPr>
      </w:pPr>
      <w:r w:rsidRPr="0088425A">
        <w:rPr>
          <w:rFonts w:ascii="PT Sans" w:hAnsi="PT Sans"/>
          <w:color w:val="000000" w:themeColor="text1"/>
          <w:sz w:val="20"/>
          <w:szCs w:val="20"/>
        </w:rPr>
        <w:t>Si vous souhaitez obtenir des renseignements sur les</w:t>
      </w:r>
      <w:r w:rsidRPr="0088425A">
        <w:rPr>
          <w:rFonts w:ascii="PT Sans" w:hAnsi="PT Sans"/>
          <w:color w:val="89206C"/>
          <w:sz w:val="20"/>
          <w:szCs w:val="20"/>
        </w:rPr>
        <w:t xml:space="preserve"> </w:t>
      </w:r>
      <w:hyperlink r:id="rId169" w:history="1">
        <w:r w:rsidRPr="0088425A">
          <w:rPr>
            <w:rStyle w:val="Hyperlink"/>
            <w:rFonts w:ascii="PT Sans" w:hAnsi="PT Sans"/>
            <w:sz w:val="20"/>
            <w:szCs w:val="20"/>
          </w:rPr>
          <w:t>prestations d'assurance-emploi pour les travailleurs</w:t>
        </w:r>
      </w:hyperlink>
      <w:r w:rsidRPr="0088425A">
        <w:rPr>
          <w:rFonts w:ascii="PT Sans" w:hAnsi="PT Sans"/>
          <w:color w:val="000000" w:themeColor="text1"/>
          <w:sz w:val="20"/>
          <w:szCs w:val="20"/>
        </w:rPr>
        <w:t>, les</w:t>
      </w:r>
      <w:r w:rsidRPr="0088425A">
        <w:rPr>
          <w:rFonts w:ascii="PT Sans" w:hAnsi="PT Sans"/>
          <w:color w:val="89206C"/>
          <w:sz w:val="20"/>
          <w:szCs w:val="20"/>
        </w:rPr>
        <w:t xml:space="preserve"> </w:t>
      </w:r>
      <w:hyperlink r:id="rId170" w:history="1">
        <w:r w:rsidRPr="0088425A">
          <w:rPr>
            <w:rStyle w:val="Hyperlink"/>
            <w:rFonts w:ascii="PT Sans" w:hAnsi="PT Sans"/>
            <w:sz w:val="20"/>
            <w:szCs w:val="20"/>
          </w:rPr>
          <w:t>prestations parentales</w:t>
        </w:r>
      </w:hyperlink>
      <w:r w:rsidRPr="0088425A">
        <w:rPr>
          <w:rFonts w:ascii="PT Sans" w:hAnsi="PT Sans"/>
          <w:color w:val="000000" w:themeColor="text1"/>
          <w:sz w:val="20"/>
          <w:szCs w:val="20"/>
        </w:rPr>
        <w:t xml:space="preserve">, les </w:t>
      </w:r>
      <w:hyperlink r:id="rId171" w:history="1">
        <w:r w:rsidRPr="0088425A">
          <w:rPr>
            <w:rStyle w:val="Hyperlink"/>
            <w:rFonts w:ascii="PT Sans" w:hAnsi="PT Sans"/>
            <w:sz w:val="20"/>
            <w:szCs w:val="20"/>
          </w:rPr>
          <w:t>prestations de pêcheur</w:t>
        </w:r>
      </w:hyperlink>
      <w:r w:rsidRPr="0088425A">
        <w:rPr>
          <w:rFonts w:ascii="PT Sans" w:hAnsi="PT Sans"/>
          <w:color w:val="000000" w:themeColor="text1"/>
          <w:sz w:val="20"/>
          <w:szCs w:val="20"/>
        </w:rPr>
        <w:t xml:space="preserve">, les </w:t>
      </w:r>
      <w:hyperlink r:id="rId172" w:history="1">
        <w:r w:rsidRPr="0088425A">
          <w:rPr>
            <w:rStyle w:val="Hyperlink"/>
            <w:rFonts w:ascii="PT Sans" w:hAnsi="PT Sans"/>
            <w:sz w:val="20"/>
            <w:szCs w:val="20"/>
          </w:rPr>
          <w:t>prestations de maladie</w:t>
        </w:r>
      </w:hyperlink>
      <w:r w:rsidRPr="0088425A">
        <w:rPr>
          <w:rFonts w:ascii="PT Sans" w:hAnsi="PT Sans"/>
          <w:color w:val="89206C"/>
          <w:sz w:val="20"/>
          <w:szCs w:val="20"/>
        </w:rPr>
        <w:t xml:space="preserve"> </w:t>
      </w:r>
      <w:r w:rsidRPr="0088425A">
        <w:rPr>
          <w:rFonts w:ascii="PT Sans" w:hAnsi="PT Sans"/>
          <w:color w:val="000000" w:themeColor="text1"/>
          <w:sz w:val="20"/>
          <w:szCs w:val="20"/>
        </w:rPr>
        <w:t>et les</w:t>
      </w:r>
      <w:r w:rsidRPr="0088425A">
        <w:rPr>
          <w:rFonts w:ascii="PT Sans" w:hAnsi="PT Sans"/>
          <w:color w:val="89206C"/>
          <w:sz w:val="20"/>
          <w:szCs w:val="20"/>
        </w:rPr>
        <w:t xml:space="preserve"> </w:t>
      </w:r>
      <w:hyperlink r:id="rId173" w:history="1">
        <w:r w:rsidRPr="0088425A">
          <w:rPr>
            <w:rStyle w:val="Hyperlink"/>
            <w:rFonts w:ascii="PT Sans" w:hAnsi="PT Sans"/>
            <w:sz w:val="20"/>
            <w:szCs w:val="20"/>
          </w:rPr>
          <w:t>prestations relatives à la situation familiale</w:t>
        </w:r>
      </w:hyperlink>
      <w:r w:rsidRPr="0088425A">
        <w:rPr>
          <w:rFonts w:ascii="PT Sans" w:hAnsi="PT Sans"/>
          <w:color w:val="89206C"/>
          <w:sz w:val="20"/>
          <w:szCs w:val="20"/>
        </w:rPr>
        <w:t xml:space="preserve"> </w:t>
      </w:r>
      <w:r w:rsidRPr="0088425A">
        <w:rPr>
          <w:rFonts w:ascii="PT Sans" w:hAnsi="PT Sans"/>
          <w:color w:val="000000" w:themeColor="text1"/>
          <w:sz w:val="20"/>
          <w:szCs w:val="20"/>
        </w:rPr>
        <w:t xml:space="preserve">ainsi que sur la marche à suivre pour présenter une demande et soumettre une déclaration vous pouvez consulter la page </w:t>
      </w:r>
      <w:r w:rsidR="00AE2415">
        <w:rPr>
          <w:rFonts w:ascii="PT Sans" w:hAnsi="PT Sans"/>
          <w:color w:val="000000" w:themeColor="text1"/>
          <w:sz w:val="20"/>
          <w:szCs w:val="20"/>
        </w:rPr>
        <w:t>« </w:t>
      </w:r>
      <w:hyperlink r:id="rId174" w:history="1">
        <w:r w:rsidRPr="0088425A">
          <w:rPr>
            <w:rStyle w:val="Hyperlink"/>
            <w:rFonts w:ascii="PT Sans" w:hAnsi="PT Sans"/>
            <w:sz w:val="20"/>
            <w:szCs w:val="20"/>
          </w:rPr>
          <w:t>Prestation d’Assurances- emploi</w:t>
        </w:r>
      </w:hyperlink>
      <w:r w:rsidR="00AE2415">
        <w:rPr>
          <w:rFonts w:ascii="PT Sans" w:hAnsi="PT Sans"/>
          <w:color w:val="000000" w:themeColor="text1"/>
          <w:sz w:val="20"/>
          <w:szCs w:val="20"/>
        </w:rPr>
        <w:t> »</w:t>
      </w:r>
      <w:r w:rsidRPr="0088425A">
        <w:rPr>
          <w:rFonts w:ascii="PT Sans" w:hAnsi="PT Sans"/>
          <w:color w:val="000000" w:themeColor="text1"/>
          <w:sz w:val="20"/>
          <w:szCs w:val="20"/>
        </w:rPr>
        <w:t xml:space="preserve"> ou vous rendre à un Centre Service Canada.</w:t>
      </w:r>
    </w:p>
    <w:p w14:paraId="1D321E9D" w14:textId="77777777" w:rsidR="00D022F8" w:rsidRPr="0088425A" w:rsidRDefault="00D022F8" w:rsidP="00D022F8">
      <w:pPr>
        <w:spacing w:after="0" w:line="240" w:lineRule="auto"/>
        <w:rPr>
          <w:rFonts w:ascii="PT Sans" w:hAnsi="PT Sans"/>
          <w:color w:val="DD052B"/>
          <w:sz w:val="20"/>
          <w:szCs w:val="20"/>
        </w:rPr>
      </w:pPr>
      <w:r w:rsidRPr="0088425A">
        <w:rPr>
          <w:rFonts w:ascii="PT Sans" w:hAnsi="PT Sans"/>
          <w:color w:val="DD052B"/>
          <w:sz w:val="20"/>
          <w:szCs w:val="20"/>
        </w:rPr>
        <w:t>Impôts</w:t>
      </w:r>
    </w:p>
    <w:p w14:paraId="26CD27B5" w14:textId="77777777" w:rsidR="00D022F8" w:rsidRDefault="00D022F8" w:rsidP="00D022F8">
      <w:pPr>
        <w:spacing w:line="240" w:lineRule="auto"/>
        <w:rPr>
          <w:rFonts w:ascii="PT Sans" w:hAnsi="PT Sans"/>
          <w:color w:val="000000" w:themeColor="text1"/>
          <w:sz w:val="20"/>
          <w:szCs w:val="20"/>
        </w:rPr>
      </w:pPr>
      <w:r w:rsidRPr="0088425A">
        <w:rPr>
          <w:rFonts w:ascii="PT Sans" w:hAnsi="PT Sans"/>
          <w:color w:val="000000" w:themeColor="text1"/>
          <w:sz w:val="20"/>
          <w:szCs w:val="20"/>
        </w:rPr>
        <w:t xml:space="preserve">Chaque année, </w:t>
      </w:r>
      <w:hyperlink r:id="rId175" w:history="1">
        <w:r w:rsidRPr="0088425A">
          <w:rPr>
            <w:rStyle w:val="Hyperlink"/>
            <w:rFonts w:ascii="PT Sans" w:hAnsi="PT Sans"/>
            <w:sz w:val="20"/>
            <w:szCs w:val="20"/>
          </w:rPr>
          <w:t>particuliers</w:t>
        </w:r>
      </w:hyperlink>
      <w:r w:rsidRPr="0088425A">
        <w:rPr>
          <w:rFonts w:ascii="PT Sans" w:hAnsi="PT Sans"/>
          <w:color w:val="000000" w:themeColor="text1"/>
          <w:sz w:val="20"/>
          <w:szCs w:val="20"/>
        </w:rPr>
        <w:t xml:space="preserve">, </w:t>
      </w:r>
      <w:hyperlink r:id="rId176" w:history="1">
        <w:r w:rsidRPr="0088425A">
          <w:rPr>
            <w:rStyle w:val="Hyperlink"/>
            <w:rFonts w:ascii="PT Sans" w:hAnsi="PT Sans"/>
            <w:sz w:val="20"/>
            <w:szCs w:val="20"/>
          </w:rPr>
          <w:t>entreprises</w:t>
        </w:r>
      </w:hyperlink>
      <w:r w:rsidRPr="0088425A">
        <w:rPr>
          <w:rFonts w:ascii="PT Sans" w:hAnsi="PT Sans"/>
          <w:color w:val="000000" w:themeColor="text1"/>
          <w:sz w:val="20"/>
          <w:szCs w:val="20"/>
        </w:rPr>
        <w:t xml:space="preserve">, </w:t>
      </w:r>
      <w:hyperlink r:id="rId177" w:history="1">
        <w:r w:rsidRPr="0088425A">
          <w:rPr>
            <w:rStyle w:val="Hyperlink"/>
            <w:rFonts w:ascii="PT Sans" w:hAnsi="PT Sans"/>
            <w:sz w:val="20"/>
            <w:szCs w:val="20"/>
          </w:rPr>
          <w:t>sociétés</w:t>
        </w:r>
      </w:hyperlink>
      <w:r w:rsidRPr="0088425A">
        <w:rPr>
          <w:rFonts w:ascii="PT Sans" w:hAnsi="PT Sans"/>
          <w:color w:val="000000" w:themeColor="text1"/>
          <w:sz w:val="20"/>
          <w:szCs w:val="20"/>
        </w:rPr>
        <w:t xml:space="preserve"> et </w:t>
      </w:r>
      <w:hyperlink r:id="rId178" w:history="1">
        <w:r w:rsidRPr="0088425A">
          <w:rPr>
            <w:rStyle w:val="Hyperlink"/>
            <w:rFonts w:ascii="PT Sans" w:hAnsi="PT Sans"/>
            <w:sz w:val="20"/>
            <w:szCs w:val="20"/>
          </w:rPr>
          <w:t>fiducies</w:t>
        </w:r>
      </w:hyperlink>
      <w:r w:rsidRPr="0088425A">
        <w:rPr>
          <w:rFonts w:ascii="PT Sans" w:hAnsi="PT Sans"/>
          <w:color w:val="000000" w:themeColor="text1"/>
          <w:sz w:val="20"/>
          <w:szCs w:val="20"/>
        </w:rPr>
        <w:t xml:space="preserve"> doivent </w:t>
      </w:r>
      <w:r w:rsidR="002B549D">
        <w:rPr>
          <w:rFonts w:ascii="PT Sans" w:hAnsi="PT Sans"/>
          <w:color w:val="000000" w:themeColor="text1"/>
          <w:sz w:val="20"/>
          <w:szCs w:val="20"/>
        </w:rPr>
        <w:t>rempli</w:t>
      </w:r>
      <w:r w:rsidRPr="0088425A">
        <w:rPr>
          <w:rFonts w:ascii="PT Sans" w:hAnsi="PT Sans"/>
          <w:color w:val="000000" w:themeColor="text1"/>
          <w:sz w:val="20"/>
          <w:szCs w:val="20"/>
        </w:rPr>
        <w:t>r leur déclaration d’</w:t>
      </w:r>
      <w:hyperlink r:id="rId179" w:history="1">
        <w:r w:rsidRPr="0088425A">
          <w:rPr>
            <w:rStyle w:val="Hyperlink"/>
            <w:rFonts w:ascii="PT Sans" w:hAnsi="PT Sans"/>
            <w:sz w:val="20"/>
            <w:szCs w:val="20"/>
          </w:rPr>
          <w:t>impôt sur le revenu</w:t>
        </w:r>
      </w:hyperlink>
      <w:r w:rsidRPr="0088425A">
        <w:rPr>
          <w:rFonts w:ascii="PT Sans" w:hAnsi="PT Sans"/>
          <w:color w:val="000000" w:themeColor="text1"/>
          <w:sz w:val="20"/>
          <w:szCs w:val="20"/>
        </w:rPr>
        <w:t xml:space="preserve"> avant la fin du mois d’avril. Vous pouvez remplir votre déclaration de reven</w:t>
      </w:r>
      <w:r w:rsidR="002B549D">
        <w:rPr>
          <w:rFonts w:ascii="PT Sans" w:hAnsi="PT Sans"/>
          <w:color w:val="000000" w:themeColor="text1"/>
          <w:sz w:val="20"/>
          <w:szCs w:val="20"/>
        </w:rPr>
        <w:t>us</w:t>
      </w:r>
      <w:r w:rsidRPr="0088425A">
        <w:rPr>
          <w:rFonts w:ascii="PT Sans" w:hAnsi="PT Sans"/>
          <w:color w:val="000000" w:themeColor="text1"/>
          <w:sz w:val="20"/>
          <w:szCs w:val="20"/>
        </w:rPr>
        <w:t xml:space="preserve"> </w:t>
      </w:r>
      <w:hyperlink r:id="rId180" w:history="1">
        <w:r w:rsidRPr="0088425A">
          <w:rPr>
            <w:rStyle w:val="Hyperlink"/>
            <w:rFonts w:ascii="PT Sans" w:hAnsi="PT Sans"/>
            <w:sz w:val="20"/>
            <w:szCs w:val="20"/>
          </w:rPr>
          <w:t>en ligne</w:t>
        </w:r>
      </w:hyperlink>
      <w:r w:rsidRPr="0088425A">
        <w:rPr>
          <w:rFonts w:ascii="PT Sans" w:hAnsi="PT Sans"/>
          <w:color w:val="000000" w:themeColor="text1"/>
          <w:sz w:val="20"/>
          <w:szCs w:val="20"/>
        </w:rPr>
        <w:t xml:space="preserve">, sur </w:t>
      </w:r>
      <w:hyperlink r:id="rId181" w:history="1">
        <w:r w:rsidRPr="0088425A">
          <w:rPr>
            <w:rStyle w:val="Hyperlink"/>
            <w:rFonts w:ascii="PT Sans" w:hAnsi="PT Sans"/>
            <w:sz w:val="20"/>
            <w:szCs w:val="20"/>
          </w:rPr>
          <w:t>papier</w:t>
        </w:r>
      </w:hyperlink>
      <w:r w:rsidRPr="0088425A">
        <w:rPr>
          <w:rFonts w:ascii="PT Sans" w:hAnsi="PT Sans"/>
          <w:color w:val="000000" w:themeColor="text1"/>
          <w:sz w:val="20"/>
          <w:szCs w:val="20"/>
        </w:rPr>
        <w:t xml:space="preserve"> ou par </w:t>
      </w:r>
      <w:hyperlink r:id="rId182" w:history="1">
        <w:r w:rsidRPr="0088425A">
          <w:rPr>
            <w:rStyle w:val="Hyperlink"/>
            <w:rFonts w:ascii="PT Sans" w:hAnsi="PT Sans"/>
            <w:sz w:val="20"/>
            <w:szCs w:val="20"/>
          </w:rPr>
          <w:t>téléphone</w:t>
        </w:r>
      </w:hyperlink>
      <w:r w:rsidRPr="0088425A">
        <w:rPr>
          <w:rFonts w:ascii="PT Sans" w:hAnsi="PT Sans"/>
          <w:color w:val="000000" w:themeColor="text1"/>
          <w:sz w:val="20"/>
          <w:szCs w:val="20"/>
        </w:rPr>
        <w:t>. Si vous avez besoin d’aide pour compléter vos impôts</w:t>
      </w:r>
      <w:r w:rsidR="002B549D">
        <w:rPr>
          <w:rFonts w:ascii="PT Sans" w:hAnsi="PT Sans"/>
          <w:color w:val="000000" w:themeColor="text1"/>
          <w:sz w:val="20"/>
          <w:szCs w:val="20"/>
        </w:rPr>
        <w:t xml:space="preserve">, </w:t>
      </w:r>
      <w:r w:rsidRPr="0088425A">
        <w:rPr>
          <w:rFonts w:ascii="PT Sans" w:hAnsi="PT Sans"/>
          <w:color w:val="000000" w:themeColor="text1"/>
          <w:sz w:val="20"/>
          <w:szCs w:val="20"/>
        </w:rPr>
        <w:t xml:space="preserve">n’hésitez pas à contacter un bénévole du </w:t>
      </w:r>
      <w:hyperlink r:id="rId183" w:history="1">
        <w:r w:rsidRPr="0088425A">
          <w:rPr>
            <w:rStyle w:val="Hyperlink"/>
            <w:rFonts w:ascii="PT Sans" w:hAnsi="PT Sans"/>
            <w:sz w:val="20"/>
            <w:szCs w:val="20"/>
          </w:rPr>
          <w:t>Programme communautaire des bénévoles en matière d'impôt</w:t>
        </w:r>
      </w:hyperlink>
      <w:r w:rsidRPr="0088425A">
        <w:rPr>
          <w:rFonts w:ascii="PT Sans" w:hAnsi="PT Sans"/>
          <w:color w:val="000000" w:themeColor="text1"/>
          <w:sz w:val="20"/>
          <w:szCs w:val="20"/>
        </w:rPr>
        <w:t>. Si vous souhaitez obtenir de l’aide en français</w:t>
      </w:r>
      <w:r w:rsidR="006E29F2">
        <w:rPr>
          <w:rFonts w:ascii="PT Sans" w:hAnsi="PT Sans"/>
          <w:color w:val="000000" w:themeColor="text1"/>
          <w:sz w:val="20"/>
          <w:szCs w:val="20"/>
        </w:rPr>
        <w:t xml:space="preserve">, </w:t>
      </w:r>
      <w:r w:rsidRPr="0088425A">
        <w:rPr>
          <w:rFonts w:ascii="PT Sans" w:hAnsi="PT Sans"/>
          <w:color w:val="000000" w:themeColor="text1"/>
          <w:sz w:val="20"/>
          <w:szCs w:val="20"/>
        </w:rPr>
        <w:t xml:space="preserve">vous pouvez consulter le </w:t>
      </w:r>
      <w:hyperlink r:id="rId184" w:history="1">
        <w:r w:rsidRPr="0088425A">
          <w:rPr>
            <w:rStyle w:val="Hyperlink"/>
            <w:rFonts w:ascii="PT Sans" w:hAnsi="PT Sans"/>
            <w:sz w:val="20"/>
            <w:szCs w:val="20"/>
          </w:rPr>
          <w:t>répertoire des services en français</w:t>
        </w:r>
      </w:hyperlink>
      <w:r w:rsidRPr="0088425A">
        <w:rPr>
          <w:rFonts w:ascii="PT Sans" w:hAnsi="PT Sans"/>
          <w:color w:val="000000" w:themeColor="text1"/>
          <w:sz w:val="20"/>
          <w:szCs w:val="20"/>
        </w:rPr>
        <w:t xml:space="preserve"> de l’AFNOO pour rechercher un conseiller financier ou un comptable francophone.</w:t>
      </w:r>
    </w:p>
    <w:p w14:paraId="277906D9" w14:textId="77777777" w:rsidR="00D022F8" w:rsidRPr="0088425A" w:rsidRDefault="00D022F8" w:rsidP="00D022F8">
      <w:pPr>
        <w:spacing w:after="0" w:line="240" w:lineRule="auto"/>
        <w:rPr>
          <w:rFonts w:ascii="PT Sans" w:hAnsi="PT Sans"/>
          <w:color w:val="DD052B"/>
          <w:sz w:val="20"/>
          <w:szCs w:val="20"/>
        </w:rPr>
      </w:pPr>
      <w:r w:rsidRPr="0088425A">
        <w:rPr>
          <w:rFonts w:ascii="PT Sans" w:hAnsi="PT Sans"/>
          <w:color w:val="DD052B"/>
          <w:sz w:val="20"/>
          <w:szCs w:val="20"/>
        </w:rPr>
        <w:t>Numéro d’assurance sociale</w:t>
      </w:r>
    </w:p>
    <w:p w14:paraId="6908803B" w14:textId="77777777" w:rsidR="00D022F8" w:rsidRDefault="00D022F8" w:rsidP="00D022F8">
      <w:pPr>
        <w:spacing w:line="240" w:lineRule="auto"/>
        <w:rPr>
          <w:rFonts w:ascii="PT Sans" w:hAnsi="PT Sans"/>
          <w:color w:val="000000" w:themeColor="text1"/>
          <w:sz w:val="20"/>
          <w:szCs w:val="20"/>
        </w:rPr>
      </w:pPr>
      <w:r w:rsidRPr="0088425A">
        <w:rPr>
          <w:rFonts w:ascii="PT Sans" w:hAnsi="PT Sans"/>
          <w:color w:val="000000" w:themeColor="text1"/>
          <w:sz w:val="20"/>
          <w:szCs w:val="20"/>
        </w:rPr>
        <w:t xml:space="preserve">Le numéro d'assurance sociale (NAS) est un numéro de neuf chiffres dont vous avez besoin pour travailler au Canada ou pour avoir accès aux programmes et aux prestations offerts par le gouvernement. Vous pouvez consulter la page Internet </w:t>
      </w:r>
      <w:r w:rsidR="009050C8">
        <w:rPr>
          <w:rFonts w:ascii="PT Sans" w:hAnsi="PT Sans"/>
          <w:color w:val="000000" w:themeColor="text1"/>
          <w:sz w:val="20"/>
          <w:szCs w:val="20"/>
        </w:rPr>
        <w:t>« </w:t>
      </w:r>
      <w:hyperlink r:id="rId185" w:history="1">
        <w:r w:rsidRPr="0088425A">
          <w:rPr>
            <w:rStyle w:val="Hyperlink"/>
            <w:rFonts w:ascii="PT Sans" w:hAnsi="PT Sans"/>
            <w:sz w:val="20"/>
            <w:szCs w:val="20"/>
          </w:rPr>
          <w:t>Numéro d’assurance sociale</w:t>
        </w:r>
      </w:hyperlink>
      <w:r w:rsidR="009050C8">
        <w:rPr>
          <w:rFonts w:ascii="PT Sans" w:hAnsi="PT Sans"/>
          <w:color w:val="000000" w:themeColor="text1"/>
          <w:sz w:val="20"/>
          <w:szCs w:val="20"/>
        </w:rPr>
        <w:t> »</w:t>
      </w:r>
      <w:r w:rsidRPr="0088425A">
        <w:rPr>
          <w:rFonts w:ascii="PT Sans" w:hAnsi="PT Sans"/>
          <w:color w:val="000000" w:themeColor="text1"/>
          <w:sz w:val="20"/>
          <w:szCs w:val="20"/>
        </w:rPr>
        <w:t xml:space="preserve"> ou vous rendre à un Centre Service Canada pour plus d’information sur votre admissibilité, la présentation d’une demande, la mise à jour de votre dossier et vos responsabilités en lien avec votre NAS.</w:t>
      </w:r>
    </w:p>
    <w:p w14:paraId="062C49A1" w14:textId="77777777" w:rsidR="00D022F8" w:rsidRPr="0088425A" w:rsidRDefault="00D022F8" w:rsidP="00D022F8">
      <w:pPr>
        <w:spacing w:after="0" w:line="240" w:lineRule="auto"/>
        <w:rPr>
          <w:rFonts w:ascii="PT Sans" w:hAnsi="PT Sans"/>
          <w:color w:val="DD052B"/>
          <w:sz w:val="20"/>
          <w:szCs w:val="20"/>
        </w:rPr>
      </w:pPr>
      <w:r w:rsidRPr="0088425A">
        <w:rPr>
          <w:rFonts w:ascii="PT Sans" w:hAnsi="PT Sans"/>
          <w:color w:val="DD052B"/>
          <w:sz w:val="20"/>
          <w:szCs w:val="20"/>
        </w:rPr>
        <w:t>Passeports</w:t>
      </w:r>
    </w:p>
    <w:p w14:paraId="6C115211" w14:textId="77777777" w:rsidR="00D022F8" w:rsidRDefault="00D022F8" w:rsidP="00D022F8">
      <w:pPr>
        <w:spacing w:line="240" w:lineRule="auto"/>
        <w:rPr>
          <w:rFonts w:ascii="PT Sans" w:hAnsi="PT Sans"/>
          <w:color w:val="000000" w:themeColor="text1"/>
          <w:sz w:val="20"/>
          <w:szCs w:val="20"/>
        </w:rPr>
      </w:pPr>
      <w:r w:rsidRPr="0088425A">
        <w:rPr>
          <w:rFonts w:ascii="PT Sans" w:hAnsi="PT Sans"/>
          <w:color w:val="000000" w:themeColor="text1"/>
          <w:sz w:val="20"/>
          <w:szCs w:val="20"/>
        </w:rPr>
        <w:t>Vous souhaitez présenter une demande ou renouveler votre passeport, avoir des informations sur les délais de traitement, faire part d’un passeport perdu ou endommagé, vous pouvez consulter l</w:t>
      </w:r>
      <w:r w:rsidR="006E29F2">
        <w:rPr>
          <w:rFonts w:ascii="PT Sans" w:hAnsi="PT Sans"/>
          <w:color w:val="000000" w:themeColor="text1"/>
          <w:sz w:val="20"/>
          <w:szCs w:val="20"/>
        </w:rPr>
        <w:t>a</w:t>
      </w:r>
      <w:r w:rsidRPr="0088425A">
        <w:rPr>
          <w:rFonts w:ascii="PT Sans" w:hAnsi="PT Sans"/>
          <w:color w:val="000000" w:themeColor="text1"/>
          <w:sz w:val="20"/>
          <w:szCs w:val="20"/>
        </w:rPr>
        <w:t xml:space="preserve"> section </w:t>
      </w:r>
      <w:r w:rsidR="00B75333">
        <w:rPr>
          <w:rFonts w:ascii="PT Sans" w:hAnsi="PT Sans"/>
          <w:color w:val="000000" w:themeColor="text1"/>
          <w:sz w:val="20"/>
          <w:szCs w:val="20"/>
        </w:rPr>
        <w:t>« </w:t>
      </w:r>
      <w:hyperlink r:id="rId186" w:history="1">
        <w:r w:rsidRPr="0088425A">
          <w:rPr>
            <w:rStyle w:val="Hyperlink"/>
            <w:rFonts w:ascii="PT Sans" w:hAnsi="PT Sans"/>
            <w:sz w:val="20"/>
            <w:szCs w:val="20"/>
          </w:rPr>
          <w:t>Passeports canadiens</w:t>
        </w:r>
      </w:hyperlink>
      <w:r w:rsidR="00B75333">
        <w:rPr>
          <w:rFonts w:ascii="PT Sans" w:hAnsi="PT Sans"/>
          <w:color w:val="000000" w:themeColor="text1"/>
          <w:sz w:val="20"/>
          <w:szCs w:val="20"/>
        </w:rPr>
        <w:t> »</w:t>
      </w:r>
      <w:r w:rsidRPr="0088425A">
        <w:rPr>
          <w:rFonts w:ascii="PT Sans" w:hAnsi="PT Sans"/>
          <w:color w:val="000000" w:themeColor="text1"/>
          <w:sz w:val="20"/>
          <w:szCs w:val="20"/>
        </w:rPr>
        <w:t xml:space="preserve"> du site Internet du gouvernement fédéral ou vous rendre au </w:t>
      </w:r>
      <w:hyperlink r:id="rId187" w:history="1">
        <w:r w:rsidRPr="0088425A">
          <w:rPr>
            <w:rStyle w:val="Hyperlink"/>
            <w:rFonts w:ascii="PT Sans" w:hAnsi="PT Sans"/>
            <w:sz w:val="20"/>
            <w:szCs w:val="20"/>
          </w:rPr>
          <w:t>centre de Service Canada le plus près de chez vous</w:t>
        </w:r>
      </w:hyperlink>
      <w:r w:rsidRPr="0088425A">
        <w:rPr>
          <w:rFonts w:ascii="PT Sans" w:hAnsi="PT Sans"/>
          <w:color w:val="000000" w:themeColor="text1"/>
          <w:sz w:val="20"/>
          <w:szCs w:val="20"/>
        </w:rPr>
        <w:t>. Pour un service rapide, il y a un Bureau des passeports adjacent au Centre de Service Canada de Thunder Bay</w:t>
      </w:r>
      <w:r w:rsidR="008D5787">
        <w:rPr>
          <w:rFonts w:ascii="PT Sans" w:hAnsi="PT Sans"/>
          <w:color w:val="000000" w:themeColor="text1"/>
          <w:sz w:val="20"/>
          <w:szCs w:val="20"/>
        </w:rPr>
        <w:t xml:space="preserve"> et à </w:t>
      </w:r>
      <w:hyperlink r:id="rId188" w:history="1">
        <w:r w:rsidR="008D5787" w:rsidRPr="008D5787">
          <w:rPr>
            <w:rStyle w:val="Hyperlink"/>
            <w:rFonts w:ascii="PT Sans" w:hAnsi="PT Sans"/>
            <w:sz w:val="20"/>
            <w:szCs w:val="20"/>
          </w:rPr>
          <w:t>Winnipeg</w:t>
        </w:r>
      </w:hyperlink>
      <w:r w:rsidRPr="0088425A">
        <w:rPr>
          <w:rFonts w:ascii="PT Sans" w:hAnsi="PT Sans"/>
          <w:color w:val="000000" w:themeColor="text1"/>
          <w:sz w:val="20"/>
          <w:szCs w:val="20"/>
        </w:rPr>
        <w:t>.</w:t>
      </w:r>
    </w:p>
    <w:p w14:paraId="6F86594C" w14:textId="77777777" w:rsidR="00D022F8" w:rsidRPr="0088425A" w:rsidRDefault="00D022F8" w:rsidP="00D022F8">
      <w:pPr>
        <w:spacing w:after="0" w:line="240" w:lineRule="auto"/>
        <w:rPr>
          <w:rFonts w:ascii="PT Sans" w:hAnsi="PT Sans"/>
          <w:color w:val="DD052B"/>
          <w:sz w:val="20"/>
          <w:szCs w:val="20"/>
        </w:rPr>
      </w:pPr>
      <w:r w:rsidRPr="0088425A">
        <w:rPr>
          <w:rFonts w:ascii="PT Sans" w:hAnsi="PT Sans"/>
          <w:color w:val="DD052B"/>
          <w:sz w:val="20"/>
          <w:szCs w:val="20"/>
        </w:rPr>
        <w:t>Pensions</w:t>
      </w:r>
    </w:p>
    <w:p w14:paraId="101CB405" w14:textId="77777777" w:rsidR="00D022F8" w:rsidRDefault="00D022F8" w:rsidP="00D022F8">
      <w:pPr>
        <w:spacing w:line="240" w:lineRule="auto"/>
        <w:rPr>
          <w:rFonts w:ascii="PT Sans" w:hAnsi="PT Sans"/>
          <w:color w:val="000000" w:themeColor="text1"/>
          <w:sz w:val="20"/>
          <w:szCs w:val="20"/>
        </w:rPr>
      </w:pPr>
      <w:r w:rsidRPr="0088425A">
        <w:rPr>
          <w:rFonts w:ascii="PT Sans" w:hAnsi="PT Sans"/>
          <w:color w:val="000000" w:themeColor="text1"/>
          <w:sz w:val="20"/>
          <w:szCs w:val="20"/>
        </w:rPr>
        <w:t xml:space="preserve">Le </w:t>
      </w:r>
      <w:hyperlink r:id="rId189" w:history="1">
        <w:r w:rsidRPr="0088425A">
          <w:rPr>
            <w:rStyle w:val="Hyperlink"/>
            <w:rFonts w:ascii="PT Sans" w:hAnsi="PT Sans"/>
            <w:sz w:val="20"/>
            <w:szCs w:val="20"/>
          </w:rPr>
          <w:t>Régime de pensions du Canada</w:t>
        </w:r>
      </w:hyperlink>
      <w:r w:rsidRPr="0088425A">
        <w:rPr>
          <w:rFonts w:ascii="PT Sans" w:hAnsi="PT Sans"/>
          <w:color w:val="000000" w:themeColor="text1"/>
          <w:sz w:val="20"/>
          <w:szCs w:val="20"/>
        </w:rPr>
        <w:t xml:space="preserve"> a pour but d’assurer aux cotisants et à leur famille un remplacement partiel de leur revenu en cas de retraite, d'invalidité ou de décès. Presque toutes les personnes qui travaillent dans le Nord-Ouest de l’Ontario cotisent au RPC. Pour vérifier votre admissibilité et le montant que vous pourriez recevoir ainsi que présenter une demande</w:t>
      </w:r>
      <w:r w:rsidR="006E29F2">
        <w:rPr>
          <w:rFonts w:ascii="PT Sans" w:hAnsi="PT Sans"/>
          <w:color w:val="000000" w:themeColor="text1"/>
          <w:sz w:val="20"/>
          <w:szCs w:val="20"/>
        </w:rPr>
        <w:t xml:space="preserve">, </w:t>
      </w:r>
      <w:r w:rsidRPr="0088425A">
        <w:rPr>
          <w:rFonts w:ascii="PT Sans" w:hAnsi="PT Sans"/>
          <w:color w:val="000000" w:themeColor="text1"/>
          <w:sz w:val="20"/>
          <w:szCs w:val="20"/>
        </w:rPr>
        <w:t xml:space="preserve">n’hésitez pas à contacter Service Canada ou remplir une </w:t>
      </w:r>
      <w:hyperlink r:id="rId190" w:history="1">
        <w:r w:rsidRPr="0088425A">
          <w:rPr>
            <w:rStyle w:val="Hyperlink"/>
            <w:rFonts w:ascii="PT Sans" w:hAnsi="PT Sans"/>
            <w:sz w:val="20"/>
            <w:szCs w:val="20"/>
          </w:rPr>
          <w:t>demande en ligne</w:t>
        </w:r>
      </w:hyperlink>
      <w:r w:rsidRPr="0088425A">
        <w:rPr>
          <w:rFonts w:ascii="PT Sans" w:hAnsi="PT Sans"/>
          <w:color w:val="000000" w:themeColor="text1"/>
          <w:sz w:val="20"/>
          <w:szCs w:val="20"/>
        </w:rPr>
        <w:t>.</w:t>
      </w:r>
    </w:p>
    <w:p w14:paraId="3832DD96" w14:textId="77777777" w:rsidR="00D022F8" w:rsidRDefault="00D022F8" w:rsidP="00D022F8">
      <w:pPr>
        <w:spacing w:after="0" w:line="240" w:lineRule="auto"/>
        <w:rPr>
          <w:rFonts w:ascii="PT Sans" w:hAnsi="PT Sans"/>
          <w:b/>
          <w:color w:val="DD052B"/>
          <w:sz w:val="28"/>
        </w:rPr>
      </w:pPr>
      <w:bookmarkStart w:id="347" w:name="administrationprovinciale"/>
      <w:r>
        <w:rPr>
          <w:rFonts w:ascii="PT Sans" w:hAnsi="PT Sans"/>
          <w:b/>
          <w:color w:val="DD052B"/>
          <w:sz w:val="28"/>
        </w:rPr>
        <w:t>Administration provinciale</w:t>
      </w:r>
    </w:p>
    <w:bookmarkEnd w:id="347"/>
    <w:p w14:paraId="126B9F0F" w14:textId="77777777" w:rsidR="00D022F8" w:rsidRDefault="00D022F8" w:rsidP="00D022F8">
      <w:pPr>
        <w:spacing w:line="240" w:lineRule="auto"/>
        <w:rPr>
          <w:rFonts w:ascii="PT Sans" w:hAnsi="PT Sans"/>
          <w:sz w:val="20"/>
          <w:szCs w:val="20"/>
        </w:rPr>
      </w:pPr>
      <w:r w:rsidRPr="00021278">
        <w:rPr>
          <w:rFonts w:ascii="PT Sans" w:hAnsi="PT Sans"/>
          <w:sz w:val="20"/>
          <w:szCs w:val="20"/>
        </w:rPr>
        <w:t>Tout comme le gouvernement fédéral, le provincial a centralisé les services qu’il offre au sein d’une institution,</w:t>
      </w:r>
      <w:r w:rsidRPr="00021278">
        <w:rPr>
          <w:rFonts w:ascii="PT Sans" w:hAnsi="PT Sans"/>
          <w:color w:val="DD052B"/>
          <w:sz w:val="20"/>
          <w:szCs w:val="20"/>
        </w:rPr>
        <w:t xml:space="preserve"> </w:t>
      </w:r>
      <w:hyperlink r:id="rId191" w:history="1">
        <w:r w:rsidRPr="00021278">
          <w:rPr>
            <w:rStyle w:val="Hyperlink"/>
            <w:rFonts w:ascii="PT Sans" w:hAnsi="PT Sans"/>
            <w:sz w:val="20"/>
            <w:szCs w:val="20"/>
          </w:rPr>
          <w:t>ServiceOntario</w:t>
        </w:r>
      </w:hyperlink>
      <w:r w:rsidRPr="00021278">
        <w:rPr>
          <w:rFonts w:ascii="PT Sans" w:hAnsi="PT Sans"/>
          <w:color w:val="DD052B"/>
          <w:sz w:val="20"/>
          <w:szCs w:val="20"/>
        </w:rPr>
        <w:t xml:space="preserve"> </w:t>
      </w:r>
      <w:r w:rsidRPr="00021278">
        <w:rPr>
          <w:rFonts w:ascii="PT Sans" w:hAnsi="PT Sans"/>
          <w:sz w:val="20"/>
          <w:szCs w:val="20"/>
        </w:rPr>
        <w:t xml:space="preserve">qui peut compter sur 1 centre de service à </w:t>
      </w:r>
      <w:r w:rsidR="00226375">
        <w:rPr>
          <w:rFonts w:ascii="PT Sans" w:hAnsi="PT Sans"/>
          <w:sz w:val="20"/>
          <w:szCs w:val="20"/>
        </w:rPr>
        <w:t>Red Lake</w:t>
      </w:r>
      <w:r w:rsidRPr="00021278">
        <w:rPr>
          <w:rFonts w:ascii="PT Sans" w:hAnsi="PT Sans"/>
          <w:sz w:val="20"/>
          <w:szCs w:val="20"/>
        </w:rPr>
        <w:t xml:space="preserve">. Conduite automobile, santé, chasse et pêche, pièces d’identité et certificats figurent </w:t>
      </w:r>
      <w:r w:rsidR="00226375" w:rsidRPr="00021278">
        <w:rPr>
          <w:rFonts w:ascii="PT Sans" w:hAnsi="PT Sans"/>
          <w:sz w:val="20"/>
          <w:szCs w:val="20"/>
        </w:rPr>
        <w:t>parmi</w:t>
      </w:r>
      <w:r w:rsidRPr="00021278">
        <w:rPr>
          <w:rFonts w:ascii="PT Sans" w:hAnsi="PT Sans"/>
          <w:sz w:val="20"/>
          <w:szCs w:val="20"/>
        </w:rPr>
        <w:t xml:space="preserve"> les principaux services offerts par ServiceOntario. Vous pouvez utiliser le </w:t>
      </w:r>
      <w:hyperlink r:id="rId192" w:anchor="/" w:history="1">
        <w:r w:rsidRPr="00021278">
          <w:rPr>
            <w:rStyle w:val="Hyperlink"/>
            <w:rFonts w:ascii="PT Sans" w:hAnsi="PT Sans"/>
            <w:sz w:val="20"/>
            <w:szCs w:val="20"/>
          </w:rPr>
          <w:t>localisateur de services</w:t>
        </w:r>
      </w:hyperlink>
      <w:r w:rsidRPr="00021278">
        <w:rPr>
          <w:rFonts w:ascii="PT Sans" w:hAnsi="PT Sans"/>
          <w:color w:val="DD052B"/>
          <w:sz w:val="20"/>
          <w:szCs w:val="20"/>
        </w:rPr>
        <w:t xml:space="preserve"> </w:t>
      </w:r>
      <w:r w:rsidRPr="00021278">
        <w:rPr>
          <w:rFonts w:ascii="PT Sans" w:hAnsi="PT Sans"/>
          <w:sz w:val="20"/>
          <w:szCs w:val="20"/>
        </w:rPr>
        <w:t>du gouvernement ontarien pour identifier les services disponibles dans chaque centre de service.</w:t>
      </w:r>
    </w:p>
    <w:p w14:paraId="45C1B494" w14:textId="77777777" w:rsidR="00D022F8" w:rsidRPr="00021278" w:rsidRDefault="00D022F8" w:rsidP="00D022F8">
      <w:pPr>
        <w:spacing w:after="0" w:line="240" w:lineRule="auto"/>
        <w:rPr>
          <w:rFonts w:ascii="PT Sans" w:hAnsi="PT Sans"/>
          <w:sz w:val="20"/>
          <w:szCs w:val="20"/>
          <w:lang w:val="en-CA"/>
        </w:rPr>
      </w:pPr>
      <w:r w:rsidRPr="00021278">
        <w:rPr>
          <w:rFonts w:ascii="PT Sans" w:hAnsi="PT Sans"/>
          <w:sz w:val="20"/>
          <w:szCs w:val="20"/>
          <w:lang w:val="en-CA"/>
        </w:rPr>
        <w:t>ServiceOntario</w:t>
      </w:r>
      <w:r w:rsidR="0021061E">
        <w:rPr>
          <w:rFonts w:ascii="PT Sans" w:hAnsi="PT Sans"/>
          <w:sz w:val="20"/>
          <w:szCs w:val="20"/>
          <w:lang w:val="en-CA"/>
        </w:rPr>
        <w:t xml:space="preserve"> – Red Lake</w:t>
      </w:r>
    </w:p>
    <w:p w14:paraId="33395919" w14:textId="77777777" w:rsidR="00D022F8" w:rsidRPr="00021278" w:rsidRDefault="00D022F8" w:rsidP="00D022F8">
      <w:pPr>
        <w:spacing w:after="0" w:line="240" w:lineRule="auto"/>
        <w:rPr>
          <w:rFonts w:ascii="PT Sans" w:hAnsi="PT Sans"/>
          <w:sz w:val="20"/>
          <w:szCs w:val="20"/>
          <w:lang w:val="en-CA"/>
        </w:rPr>
      </w:pPr>
      <w:r w:rsidRPr="0041703D">
        <w:rPr>
          <w:rFonts w:ascii="PT Sans" w:hAnsi="PT Sans"/>
          <w:noProof/>
          <w:sz w:val="20"/>
          <w:szCs w:val="20"/>
          <w:lang w:val="en-CA" w:eastAsia="en-CA"/>
        </w:rPr>
        <w:drawing>
          <wp:inline distT="0" distB="0" distL="0" distR="0" wp14:anchorId="32A13C3C" wp14:editId="6E90A3C9">
            <wp:extent cx="104775" cy="110596"/>
            <wp:effectExtent l="19050" t="0" r="9525" b="0"/>
            <wp:docPr id="1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1 800</w:t>
      </w:r>
      <w:r w:rsidRPr="00021278">
        <w:rPr>
          <w:rFonts w:ascii="PT Sans" w:hAnsi="PT Sans"/>
          <w:sz w:val="20"/>
          <w:szCs w:val="20"/>
          <w:lang w:val="en-CA"/>
        </w:rPr>
        <w:t xml:space="preserve"> 267-8097</w:t>
      </w:r>
    </w:p>
    <w:p w14:paraId="3A1BEAED" w14:textId="77777777" w:rsidR="00D022F8" w:rsidRPr="0021061E" w:rsidRDefault="00D022F8" w:rsidP="00D022F8">
      <w:pPr>
        <w:spacing w:after="0" w:line="240" w:lineRule="auto"/>
        <w:ind w:left="284" w:hanging="284"/>
        <w:rPr>
          <w:rFonts w:ascii="PT Sans" w:hAnsi="PT Sans"/>
          <w:sz w:val="20"/>
          <w:szCs w:val="20"/>
          <w:lang w:val="en-CA"/>
        </w:rPr>
      </w:pPr>
      <w:r w:rsidRPr="0041703D">
        <w:rPr>
          <w:rFonts w:ascii="PT Sans" w:hAnsi="PT Sans"/>
          <w:noProof/>
          <w:sz w:val="20"/>
          <w:szCs w:val="20"/>
          <w:lang w:val="en-CA" w:eastAsia="en-CA"/>
        </w:rPr>
        <w:drawing>
          <wp:inline distT="0" distB="0" distL="0" distR="0" wp14:anchorId="3DE835A1" wp14:editId="105E32A4">
            <wp:extent cx="109220" cy="133350"/>
            <wp:effectExtent l="19050" t="0" r="5080" b="0"/>
            <wp:docPr id="1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145DEE">
        <w:rPr>
          <w:rFonts w:ascii="PT Sans" w:hAnsi="PT Sans"/>
          <w:sz w:val="20"/>
          <w:szCs w:val="20"/>
          <w:lang w:val="en-CA"/>
        </w:rPr>
        <w:t>227 rue Howey</w:t>
      </w:r>
      <w:r w:rsidR="0021061E" w:rsidRPr="0021061E">
        <w:rPr>
          <w:rFonts w:ascii="PT Sans" w:hAnsi="PT Sans"/>
          <w:sz w:val="20"/>
          <w:szCs w:val="20"/>
          <w:lang w:val="en-CA"/>
        </w:rPr>
        <w:t>, Red Lake, ON</w:t>
      </w:r>
      <w:r w:rsidR="0021061E">
        <w:rPr>
          <w:rFonts w:ascii="PT Sans" w:hAnsi="PT Sans"/>
          <w:sz w:val="20"/>
          <w:szCs w:val="20"/>
          <w:lang w:val="en-CA"/>
        </w:rPr>
        <w:t>,</w:t>
      </w:r>
      <w:r w:rsidR="0021061E" w:rsidRPr="0021061E">
        <w:rPr>
          <w:rFonts w:ascii="PT Sans" w:hAnsi="PT Sans"/>
          <w:sz w:val="20"/>
          <w:szCs w:val="20"/>
          <w:lang w:val="en-CA"/>
        </w:rPr>
        <w:t xml:space="preserve"> P0V 2M0</w:t>
      </w:r>
    </w:p>
    <w:p w14:paraId="5C104D94" w14:textId="77777777" w:rsidR="00D022F8" w:rsidRPr="00FA0821" w:rsidRDefault="00D022F8" w:rsidP="00D022F8">
      <w:pPr>
        <w:spacing w:line="240" w:lineRule="auto"/>
      </w:pPr>
      <w:r w:rsidRPr="0041703D">
        <w:rPr>
          <w:rFonts w:ascii="PT Sans" w:hAnsi="PT Sans"/>
          <w:noProof/>
          <w:sz w:val="20"/>
          <w:szCs w:val="20"/>
          <w:lang w:val="en-CA" w:eastAsia="en-CA"/>
        </w:rPr>
        <w:drawing>
          <wp:inline distT="0" distB="0" distL="0" distR="0" wp14:anchorId="08C96631" wp14:editId="31622A83">
            <wp:extent cx="121191" cy="123825"/>
            <wp:effectExtent l="19050" t="0" r="0" b="0"/>
            <wp:docPr id="1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hyperlink r:id="rId193" w:history="1">
        <w:r w:rsidRPr="00FA0821">
          <w:rPr>
            <w:rStyle w:val="Hyperlink"/>
            <w:rFonts w:ascii="PT Sans" w:hAnsi="PT Sans"/>
            <w:sz w:val="20"/>
            <w:szCs w:val="20"/>
            <w:u w:val="none"/>
          </w:rPr>
          <w:t xml:space="preserve">  </w:t>
        </w:r>
        <w:r w:rsidRPr="00FA0821">
          <w:rPr>
            <w:rStyle w:val="Hyperlink"/>
            <w:rFonts w:ascii="PT Sans" w:hAnsi="PT Sans"/>
            <w:sz w:val="20"/>
            <w:szCs w:val="20"/>
          </w:rPr>
          <w:t>ontario.ca/fr/page/serviceontario</w:t>
        </w:r>
      </w:hyperlink>
    </w:p>
    <w:p w14:paraId="787D0B8B" w14:textId="77777777" w:rsidR="00E31A01" w:rsidRDefault="00E31A01" w:rsidP="00D022F8">
      <w:pPr>
        <w:spacing w:after="0" w:line="240" w:lineRule="auto"/>
        <w:rPr>
          <w:rFonts w:ascii="PT Sans" w:hAnsi="PT Sans"/>
          <w:sz w:val="20"/>
          <w:szCs w:val="20"/>
        </w:rPr>
      </w:pPr>
    </w:p>
    <w:p w14:paraId="7030B919" w14:textId="77777777" w:rsidR="0021061E" w:rsidRPr="00FA0821" w:rsidRDefault="0021061E" w:rsidP="00D022F8">
      <w:pPr>
        <w:spacing w:after="0" w:line="240" w:lineRule="auto"/>
        <w:rPr>
          <w:rFonts w:ascii="PT Sans" w:hAnsi="PT Sans"/>
          <w:sz w:val="20"/>
          <w:szCs w:val="20"/>
        </w:rPr>
      </w:pPr>
      <w:r w:rsidRPr="00FA0821">
        <w:rPr>
          <w:rFonts w:ascii="PT Sans" w:hAnsi="PT Sans"/>
          <w:sz w:val="20"/>
          <w:szCs w:val="20"/>
        </w:rPr>
        <w:t>ServiceOntario - Ignace</w:t>
      </w:r>
    </w:p>
    <w:p w14:paraId="1839D99D" w14:textId="77777777" w:rsidR="0021061E" w:rsidRPr="00FA0821" w:rsidRDefault="0021061E" w:rsidP="00D022F8">
      <w:pPr>
        <w:spacing w:after="0" w:line="240" w:lineRule="auto"/>
        <w:rPr>
          <w:rFonts w:ascii="PT Sans" w:hAnsi="PT Sans"/>
          <w:sz w:val="20"/>
          <w:szCs w:val="20"/>
        </w:rPr>
      </w:pPr>
      <w:r w:rsidRPr="0041703D">
        <w:rPr>
          <w:rFonts w:ascii="PT Sans" w:hAnsi="PT Sans"/>
          <w:noProof/>
          <w:sz w:val="20"/>
          <w:szCs w:val="20"/>
          <w:lang w:val="en-CA" w:eastAsia="en-CA"/>
        </w:rPr>
        <w:drawing>
          <wp:inline distT="0" distB="0" distL="0" distR="0" wp14:anchorId="1E05ACB9" wp14:editId="5ABFF379">
            <wp:extent cx="104775" cy="110596"/>
            <wp:effectExtent l="19050" t="0" r="9525" b="0"/>
            <wp:docPr id="1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FA0821">
        <w:rPr>
          <w:rFonts w:ascii="PT Sans" w:hAnsi="PT Sans"/>
          <w:sz w:val="20"/>
          <w:szCs w:val="20"/>
        </w:rPr>
        <w:t xml:space="preserve">  1 800 267-8097 </w:t>
      </w:r>
    </w:p>
    <w:p w14:paraId="7E5E144E" w14:textId="77777777" w:rsidR="0021061E" w:rsidRPr="00145DEE" w:rsidRDefault="0021061E" w:rsidP="0021061E">
      <w:pPr>
        <w:spacing w:after="0" w:line="240" w:lineRule="auto"/>
        <w:ind w:left="284" w:hanging="284"/>
        <w:rPr>
          <w:rFonts w:ascii="PT Sans" w:hAnsi="PT Sans"/>
          <w:sz w:val="20"/>
          <w:szCs w:val="20"/>
        </w:rPr>
      </w:pPr>
      <w:r w:rsidRPr="0021061E">
        <w:rPr>
          <w:rFonts w:ascii="PT Sans" w:hAnsi="PT Sans"/>
          <w:noProof/>
          <w:sz w:val="20"/>
          <w:szCs w:val="20"/>
          <w:lang w:val="en-CA" w:eastAsia="en-CA"/>
        </w:rPr>
        <w:drawing>
          <wp:inline distT="0" distB="0" distL="0" distR="0" wp14:anchorId="10EC40A0" wp14:editId="52780188">
            <wp:extent cx="109220" cy="133350"/>
            <wp:effectExtent l="19050" t="0" r="5080" b="0"/>
            <wp:docPr id="14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145DEE">
        <w:rPr>
          <w:rFonts w:ascii="PT Sans" w:hAnsi="PT Sans"/>
          <w:sz w:val="20"/>
          <w:szCs w:val="20"/>
        </w:rPr>
        <w:t xml:space="preserve"> </w:t>
      </w:r>
      <w:r w:rsidR="00145DEE" w:rsidRPr="00145DEE">
        <w:rPr>
          <w:rFonts w:ascii="PT Sans" w:hAnsi="PT Sans"/>
          <w:sz w:val="20"/>
          <w:szCs w:val="20"/>
        </w:rPr>
        <w:t>Autoroute 17 et</w:t>
      </w:r>
      <w:r w:rsidRPr="00145DEE">
        <w:rPr>
          <w:rFonts w:ascii="PT Sans" w:hAnsi="PT Sans"/>
          <w:sz w:val="20"/>
          <w:szCs w:val="20"/>
        </w:rPr>
        <w:t xml:space="preserve"> </w:t>
      </w:r>
      <w:r w:rsidR="00145DEE">
        <w:rPr>
          <w:rFonts w:ascii="PT Sans" w:hAnsi="PT Sans"/>
          <w:sz w:val="20"/>
          <w:szCs w:val="20"/>
        </w:rPr>
        <w:t>Autoroute</w:t>
      </w:r>
      <w:r w:rsidRPr="00145DEE">
        <w:rPr>
          <w:rFonts w:ascii="PT Sans" w:hAnsi="PT Sans"/>
          <w:sz w:val="20"/>
          <w:szCs w:val="20"/>
        </w:rPr>
        <w:t xml:space="preserve"> 599, Ignace, ON P0T 1T0</w:t>
      </w:r>
    </w:p>
    <w:p w14:paraId="7A3DDDFB" w14:textId="77777777" w:rsidR="0021061E" w:rsidRPr="00AD65F5" w:rsidRDefault="0021061E" w:rsidP="0021061E">
      <w:pPr>
        <w:spacing w:line="240" w:lineRule="auto"/>
        <w:rPr>
          <w:lang w:val="en-CA"/>
          <w:rPrChange w:id="348" w:author="Innovation" w:date="2021-07-29T22:50:00Z">
            <w:rPr/>
          </w:rPrChange>
        </w:rPr>
      </w:pPr>
      <w:r w:rsidRPr="0041703D">
        <w:rPr>
          <w:rFonts w:ascii="PT Sans" w:hAnsi="PT Sans"/>
          <w:noProof/>
          <w:sz w:val="20"/>
          <w:szCs w:val="20"/>
          <w:lang w:val="en-CA" w:eastAsia="en-CA"/>
        </w:rPr>
        <w:drawing>
          <wp:inline distT="0" distB="0" distL="0" distR="0" wp14:anchorId="60DF9C37" wp14:editId="7D78D3B3">
            <wp:extent cx="121191" cy="123825"/>
            <wp:effectExtent l="19050" t="0" r="0" b="0"/>
            <wp:docPr id="1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00AD65F5">
        <w:fldChar w:fldCharType="begin"/>
      </w:r>
      <w:r w:rsidR="00AD65F5" w:rsidRPr="00AD65F5">
        <w:rPr>
          <w:lang w:val="en-CA"/>
          <w:rPrChange w:id="349" w:author="Innovation" w:date="2021-07-29T22:50:00Z">
            <w:rPr/>
          </w:rPrChange>
        </w:rPr>
        <w:instrText xml:space="preserve"> HYPERLINK "https://www.ontario.ca/fr/page/serviceontario" </w:instrText>
      </w:r>
      <w:r w:rsidR="00AD65F5">
        <w:fldChar w:fldCharType="separate"/>
      </w:r>
      <w:r w:rsidRPr="00AD65F5">
        <w:rPr>
          <w:rStyle w:val="Hyperlink"/>
          <w:rFonts w:ascii="PT Sans" w:hAnsi="PT Sans"/>
          <w:sz w:val="20"/>
          <w:szCs w:val="20"/>
          <w:u w:val="none"/>
          <w:lang w:val="en-CA"/>
          <w:rPrChange w:id="350" w:author="Innovation" w:date="2021-07-29T22:50:00Z">
            <w:rPr>
              <w:rStyle w:val="Hyperlink"/>
              <w:rFonts w:ascii="PT Sans" w:hAnsi="PT Sans"/>
              <w:sz w:val="20"/>
              <w:szCs w:val="20"/>
              <w:u w:val="none"/>
            </w:rPr>
          </w:rPrChange>
        </w:rPr>
        <w:t xml:space="preserve">  </w:t>
      </w:r>
      <w:r w:rsidRPr="00AD65F5">
        <w:rPr>
          <w:rStyle w:val="Hyperlink"/>
          <w:rFonts w:ascii="PT Sans" w:hAnsi="PT Sans"/>
          <w:sz w:val="20"/>
          <w:szCs w:val="20"/>
          <w:lang w:val="en-CA"/>
          <w:rPrChange w:id="351" w:author="Innovation" w:date="2021-07-29T22:50:00Z">
            <w:rPr>
              <w:rStyle w:val="Hyperlink"/>
              <w:rFonts w:ascii="PT Sans" w:hAnsi="PT Sans"/>
              <w:sz w:val="20"/>
              <w:szCs w:val="20"/>
            </w:rPr>
          </w:rPrChange>
        </w:rPr>
        <w:t>ontario.ca/fr/page/serviceontario</w:t>
      </w:r>
      <w:r w:rsidR="00AD65F5">
        <w:rPr>
          <w:rStyle w:val="Hyperlink"/>
          <w:rFonts w:ascii="PT Sans" w:hAnsi="PT Sans"/>
          <w:sz w:val="20"/>
          <w:szCs w:val="20"/>
        </w:rPr>
        <w:fldChar w:fldCharType="end"/>
      </w:r>
    </w:p>
    <w:p w14:paraId="3279EAE2" w14:textId="77777777" w:rsidR="0021061E" w:rsidRPr="00AD65F5" w:rsidRDefault="0021061E" w:rsidP="0021061E">
      <w:pPr>
        <w:spacing w:after="0" w:line="240" w:lineRule="auto"/>
        <w:rPr>
          <w:rFonts w:ascii="PT Sans" w:hAnsi="PT Sans"/>
          <w:sz w:val="20"/>
          <w:szCs w:val="20"/>
          <w:lang w:val="en-CA"/>
          <w:rPrChange w:id="352" w:author="Innovation" w:date="2021-07-29T22:50:00Z">
            <w:rPr>
              <w:rFonts w:ascii="PT Sans" w:hAnsi="PT Sans"/>
              <w:sz w:val="20"/>
              <w:szCs w:val="20"/>
            </w:rPr>
          </w:rPrChange>
        </w:rPr>
      </w:pPr>
      <w:r w:rsidRPr="00AD65F5">
        <w:rPr>
          <w:rFonts w:ascii="PT Sans" w:hAnsi="PT Sans"/>
          <w:sz w:val="20"/>
          <w:szCs w:val="20"/>
          <w:lang w:val="en-CA"/>
          <w:rPrChange w:id="353" w:author="Innovation" w:date="2021-07-29T22:50:00Z">
            <w:rPr>
              <w:rFonts w:ascii="PT Sans" w:hAnsi="PT Sans"/>
              <w:sz w:val="20"/>
              <w:szCs w:val="20"/>
            </w:rPr>
          </w:rPrChange>
        </w:rPr>
        <w:t xml:space="preserve">ServiceOntario </w:t>
      </w:r>
      <w:r w:rsidRPr="00AD65F5">
        <w:rPr>
          <w:rFonts w:ascii="PT Sans" w:hAnsi="PT Sans" w:hint="eastAsia"/>
          <w:sz w:val="20"/>
          <w:szCs w:val="20"/>
          <w:lang w:val="en-CA"/>
          <w:rPrChange w:id="354" w:author="Innovation" w:date="2021-07-29T22:50:00Z">
            <w:rPr>
              <w:rFonts w:ascii="PT Sans" w:hAnsi="PT Sans" w:hint="eastAsia"/>
              <w:sz w:val="20"/>
              <w:szCs w:val="20"/>
            </w:rPr>
          </w:rPrChange>
        </w:rPr>
        <w:t>–</w:t>
      </w:r>
      <w:r w:rsidRPr="00AD65F5">
        <w:rPr>
          <w:rFonts w:ascii="PT Sans" w:hAnsi="PT Sans"/>
          <w:sz w:val="20"/>
          <w:szCs w:val="20"/>
          <w:lang w:val="en-CA"/>
          <w:rPrChange w:id="355" w:author="Innovation" w:date="2021-07-29T22:50:00Z">
            <w:rPr>
              <w:rFonts w:ascii="PT Sans" w:hAnsi="PT Sans"/>
              <w:sz w:val="20"/>
              <w:szCs w:val="20"/>
            </w:rPr>
          </w:rPrChange>
        </w:rPr>
        <w:t xml:space="preserve"> Thunder Bay</w:t>
      </w:r>
    </w:p>
    <w:p w14:paraId="0A34ADF5" w14:textId="77777777" w:rsidR="0021061E" w:rsidRPr="00FA0821" w:rsidRDefault="0021061E" w:rsidP="0021061E">
      <w:pPr>
        <w:spacing w:after="0" w:line="240" w:lineRule="auto"/>
        <w:rPr>
          <w:rFonts w:ascii="PT Sans" w:hAnsi="PT Sans"/>
          <w:sz w:val="20"/>
          <w:szCs w:val="20"/>
        </w:rPr>
      </w:pPr>
      <w:r w:rsidRPr="0041703D">
        <w:rPr>
          <w:rFonts w:ascii="PT Sans" w:hAnsi="PT Sans"/>
          <w:noProof/>
          <w:sz w:val="20"/>
          <w:szCs w:val="20"/>
          <w:lang w:val="en-CA" w:eastAsia="en-CA"/>
        </w:rPr>
        <w:drawing>
          <wp:inline distT="0" distB="0" distL="0" distR="0" wp14:anchorId="1F5E858C" wp14:editId="083607BB">
            <wp:extent cx="104775" cy="110596"/>
            <wp:effectExtent l="19050" t="0" r="9525" b="0"/>
            <wp:docPr id="1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FA0821">
        <w:rPr>
          <w:rFonts w:ascii="PT Sans" w:hAnsi="PT Sans"/>
          <w:sz w:val="20"/>
          <w:szCs w:val="20"/>
        </w:rPr>
        <w:t xml:space="preserve">  1 800 267-8097 </w:t>
      </w:r>
    </w:p>
    <w:p w14:paraId="220238EB" w14:textId="77777777" w:rsidR="0021061E" w:rsidRPr="00FA0821" w:rsidRDefault="0021061E" w:rsidP="0021061E">
      <w:pPr>
        <w:spacing w:after="0" w:line="240" w:lineRule="auto"/>
        <w:ind w:left="284" w:hanging="284"/>
        <w:rPr>
          <w:rFonts w:ascii="PT Sans" w:hAnsi="PT Sans"/>
          <w:sz w:val="20"/>
          <w:szCs w:val="20"/>
        </w:rPr>
      </w:pPr>
      <w:r w:rsidRPr="0021061E">
        <w:rPr>
          <w:rFonts w:ascii="PT Sans" w:hAnsi="PT Sans"/>
          <w:noProof/>
          <w:sz w:val="20"/>
          <w:szCs w:val="20"/>
          <w:lang w:val="en-CA" w:eastAsia="en-CA"/>
        </w:rPr>
        <w:drawing>
          <wp:inline distT="0" distB="0" distL="0" distR="0" wp14:anchorId="1BD3496F" wp14:editId="13B4D928">
            <wp:extent cx="109220" cy="133350"/>
            <wp:effectExtent l="19050" t="0" r="5080" b="0"/>
            <wp:docPr id="14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FA0821">
        <w:rPr>
          <w:rFonts w:ascii="PT Sans" w:hAnsi="PT Sans"/>
          <w:sz w:val="20"/>
          <w:szCs w:val="20"/>
        </w:rPr>
        <w:t xml:space="preserve"> 435 </w:t>
      </w:r>
      <w:r w:rsidR="00145DEE" w:rsidRPr="00FA0821">
        <w:rPr>
          <w:rFonts w:ascii="PT Sans" w:hAnsi="PT Sans"/>
          <w:sz w:val="20"/>
          <w:szCs w:val="20"/>
        </w:rPr>
        <w:t xml:space="preserve">rue </w:t>
      </w:r>
      <w:r w:rsidRPr="00FA0821">
        <w:rPr>
          <w:rFonts w:ascii="PT Sans" w:hAnsi="PT Sans"/>
          <w:sz w:val="20"/>
          <w:szCs w:val="20"/>
        </w:rPr>
        <w:t>James Sud, Thunder Bay, ON, P7E 6T1</w:t>
      </w:r>
    </w:p>
    <w:p w14:paraId="4A4E4997" w14:textId="77777777" w:rsidR="0021061E" w:rsidRDefault="0021061E" w:rsidP="00AE2415">
      <w:pPr>
        <w:spacing w:line="240" w:lineRule="auto"/>
      </w:pPr>
      <w:r w:rsidRPr="0041703D">
        <w:rPr>
          <w:rFonts w:ascii="PT Sans" w:hAnsi="PT Sans"/>
          <w:noProof/>
          <w:sz w:val="20"/>
          <w:szCs w:val="20"/>
          <w:lang w:val="en-CA" w:eastAsia="en-CA"/>
        </w:rPr>
        <w:drawing>
          <wp:inline distT="0" distB="0" distL="0" distR="0" wp14:anchorId="1BFB7EFE" wp14:editId="1A43973D">
            <wp:extent cx="121191" cy="123825"/>
            <wp:effectExtent l="19050" t="0" r="0" b="0"/>
            <wp:docPr id="1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hyperlink r:id="rId194" w:history="1">
        <w:r w:rsidRPr="0041703D">
          <w:rPr>
            <w:rStyle w:val="Hyperlink"/>
            <w:rFonts w:ascii="PT Sans" w:hAnsi="PT Sans"/>
            <w:sz w:val="20"/>
            <w:szCs w:val="20"/>
            <w:u w:val="none"/>
          </w:rPr>
          <w:t xml:space="preserve">  </w:t>
        </w:r>
        <w:r w:rsidRPr="0041703D">
          <w:rPr>
            <w:rStyle w:val="Hyperlink"/>
            <w:rFonts w:ascii="PT Sans" w:hAnsi="PT Sans"/>
            <w:sz w:val="20"/>
            <w:szCs w:val="20"/>
          </w:rPr>
          <w:t>ontario.ca/fr/page/serviceontario</w:t>
        </w:r>
      </w:hyperlink>
    </w:p>
    <w:p w14:paraId="386A04DE" w14:textId="77777777" w:rsidR="00D022F8" w:rsidRPr="00A91928" w:rsidRDefault="00E31A01" w:rsidP="00D022F8">
      <w:pPr>
        <w:spacing w:after="0" w:line="240" w:lineRule="auto"/>
        <w:rPr>
          <w:rFonts w:ascii="PT Sans" w:hAnsi="PT Sans"/>
          <w:color w:val="DD052B"/>
          <w:sz w:val="20"/>
          <w:szCs w:val="20"/>
        </w:rPr>
      </w:pPr>
      <w:r>
        <w:rPr>
          <w:rFonts w:ascii="PT Sans" w:hAnsi="PT Sans"/>
          <w:noProof/>
          <w:color w:val="000000" w:themeColor="text1"/>
          <w:sz w:val="20"/>
          <w:szCs w:val="20"/>
          <w:lang w:val="en-CA" w:eastAsia="en-CA"/>
        </w:rPr>
        <mc:AlternateContent>
          <mc:Choice Requires="wps">
            <w:drawing>
              <wp:anchor distT="0" distB="0" distL="114300" distR="114300" simplePos="0" relativeHeight="251656704" behindDoc="0" locked="0" layoutInCell="1" allowOverlap="1" wp14:anchorId="2E0DC525" wp14:editId="6150E8F1">
                <wp:simplePos x="0" y="0"/>
                <wp:positionH relativeFrom="column">
                  <wp:posOffset>2385060</wp:posOffset>
                </wp:positionH>
                <wp:positionV relativeFrom="paragraph">
                  <wp:posOffset>288925</wp:posOffset>
                </wp:positionV>
                <wp:extent cx="1962150" cy="917575"/>
                <wp:effectExtent l="19050" t="19050" r="19050" b="15875"/>
                <wp:wrapSquare wrapText="bothSides"/>
                <wp:docPr id="99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917575"/>
                        </a:xfrm>
                        <a:prstGeom prst="rect">
                          <a:avLst/>
                        </a:prstGeom>
                        <a:solidFill>
                          <a:srgbClr val="FB99B5"/>
                        </a:solidFill>
                        <a:ln w="28575">
                          <a:solidFill>
                            <a:srgbClr val="DD052B"/>
                          </a:solidFill>
                          <a:miter lim="800000"/>
                          <a:headEnd/>
                          <a:tailEnd/>
                        </a:ln>
                      </wps:spPr>
                      <wps:txbx>
                        <w:txbxContent>
                          <w:p w14:paraId="6D1929D1" w14:textId="77777777" w:rsidR="00DE49D6" w:rsidRPr="00A91928" w:rsidRDefault="00DE49D6" w:rsidP="00D022F8">
                            <w:pPr>
                              <w:jc w:val="center"/>
                              <w:rPr>
                                <w:szCs w:val="20"/>
                              </w:rPr>
                            </w:pPr>
                            <w:r w:rsidRPr="00A91928">
                              <w:rPr>
                                <w:rFonts w:ascii="PT Sans" w:hAnsi="PT Sans"/>
                                <w:bCs/>
                                <w:sz w:val="20"/>
                                <w:szCs w:val="20"/>
                              </w:rPr>
                              <w:t>Une fois que vous devenez résident permanent de l’Ontario, vous avez 6</w:t>
                            </w:r>
                            <w:r>
                              <w:rPr>
                                <w:rFonts w:ascii="PT Sans" w:hAnsi="PT Sans"/>
                                <w:bCs/>
                                <w:sz w:val="20"/>
                                <w:szCs w:val="20"/>
                              </w:rPr>
                              <w:t>0</w:t>
                            </w:r>
                            <w:r w:rsidRPr="00A91928">
                              <w:rPr>
                                <w:rFonts w:ascii="PT Sans" w:hAnsi="PT Sans"/>
                                <w:bCs/>
                                <w:sz w:val="20"/>
                                <w:szCs w:val="20"/>
                              </w:rPr>
                              <w:t xml:space="preserve"> jours pour échanger votre permis et vous munir d’un permis de conduire ontarien.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DC525" id="Text Box 12" o:spid="_x0000_s1038" type="#_x0000_t202" style="position:absolute;margin-left:187.8pt;margin-top:22.75pt;width:154.5pt;height:7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" fillcolor="#fb99b5" strokecolor="#dd052b" strokeweight="2.25pt">
                <v:textbox>
                  <w:txbxContent>
                    <w:p w14:paraId="6D1929D1" w14:textId="77777777" w:rsidR="00DE49D6" w:rsidRPr="00A91928" w:rsidRDefault="00DE49D6" w:rsidP="00D022F8">
                      <w:pPr>
                        <w:jc w:val="center"/>
                        <w:rPr>
                          <w:szCs w:val="20"/>
                        </w:rPr>
                      </w:pPr>
                      <w:r w:rsidRPr="00A91928">
                        <w:rPr>
                          <w:rFonts w:ascii="PT Sans" w:hAnsi="PT Sans"/>
                          <w:bCs/>
                          <w:sz w:val="20"/>
                          <w:szCs w:val="20"/>
                        </w:rPr>
                        <w:t>Une fois que vous devenez résident permanent de l’Ontario, vous avez 6</w:t>
                      </w:r>
                      <w:r>
                        <w:rPr>
                          <w:rFonts w:ascii="PT Sans" w:hAnsi="PT Sans"/>
                          <w:bCs/>
                          <w:sz w:val="20"/>
                          <w:szCs w:val="20"/>
                        </w:rPr>
                        <w:t>0</w:t>
                      </w:r>
                      <w:r w:rsidRPr="00A91928">
                        <w:rPr>
                          <w:rFonts w:ascii="PT Sans" w:hAnsi="PT Sans"/>
                          <w:bCs/>
                          <w:sz w:val="20"/>
                          <w:szCs w:val="20"/>
                        </w:rPr>
                        <w:t xml:space="preserve"> jours pour échanger votre permis et vous munir d’un permis de conduire ontarien.</w:t>
                      </w:r>
                    </w:p>
                  </w:txbxContent>
                </v:textbox>
                <w10:wrap type="square"/>
              </v:shape>
            </w:pict>
          </mc:Fallback>
        </mc:AlternateContent>
      </w:r>
      <w:r w:rsidR="00D022F8" w:rsidRPr="00A91928">
        <w:rPr>
          <w:rFonts w:ascii="PT Sans" w:hAnsi="PT Sans"/>
          <w:color w:val="DD052B"/>
          <w:sz w:val="20"/>
          <w:szCs w:val="20"/>
        </w:rPr>
        <w:t>Carte-Santé, admissibilité et couverture</w:t>
      </w:r>
    </w:p>
    <w:p w14:paraId="56497869" w14:textId="77777777" w:rsidR="00D022F8" w:rsidRPr="00A91928" w:rsidRDefault="00D022F8" w:rsidP="00BA6FFC">
      <w:pPr>
        <w:spacing w:after="0" w:line="240" w:lineRule="auto"/>
        <w:rPr>
          <w:rFonts w:ascii="PT Sans" w:hAnsi="PT Sans"/>
          <w:color w:val="000000" w:themeColor="text1"/>
          <w:sz w:val="20"/>
          <w:szCs w:val="20"/>
        </w:rPr>
      </w:pPr>
      <w:r w:rsidRPr="00A91928">
        <w:rPr>
          <w:rFonts w:ascii="PT Sans" w:hAnsi="PT Sans"/>
          <w:color w:val="000000" w:themeColor="text1"/>
          <w:sz w:val="20"/>
          <w:szCs w:val="20"/>
        </w:rPr>
        <w:t xml:space="preserve">Le régime de l’assurance-santé de l’Ontario couvre en totalité, ou en partie, la plupart des soins de base dont vous pourriez avoir besoin. Pour en savoir plus sur les </w:t>
      </w:r>
      <w:hyperlink r:id="rId195" w:history="1">
        <w:r w:rsidRPr="00A91928">
          <w:rPr>
            <w:rStyle w:val="Hyperlink"/>
            <w:rFonts w:ascii="PT Sans" w:hAnsi="PT Sans"/>
            <w:sz w:val="20"/>
            <w:szCs w:val="20"/>
          </w:rPr>
          <w:t>services couverts</w:t>
        </w:r>
      </w:hyperlink>
      <w:r w:rsidRPr="00A91928">
        <w:rPr>
          <w:rFonts w:ascii="PT Sans" w:hAnsi="PT Sans"/>
          <w:color w:val="000000" w:themeColor="text1"/>
          <w:sz w:val="20"/>
          <w:szCs w:val="20"/>
        </w:rPr>
        <w:t xml:space="preserve"> par votre carte santé, les </w:t>
      </w:r>
      <w:hyperlink r:id="rId196" w:history="1">
        <w:r w:rsidRPr="00A91928">
          <w:rPr>
            <w:rStyle w:val="Hyperlink"/>
            <w:rFonts w:ascii="PT Sans" w:hAnsi="PT Sans"/>
            <w:sz w:val="20"/>
            <w:szCs w:val="20"/>
          </w:rPr>
          <w:t>documents nécessaires</w:t>
        </w:r>
      </w:hyperlink>
      <w:r w:rsidRPr="00A91928">
        <w:rPr>
          <w:rFonts w:ascii="PT Sans" w:hAnsi="PT Sans"/>
          <w:color w:val="000000" w:themeColor="text1"/>
          <w:sz w:val="20"/>
          <w:szCs w:val="20"/>
        </w:rPr>
        <w:t xml:space="preserve"> pour obtenir votre carte santé ainsi que pour renouveler, remplacer ou annuler votre carte santé vous pouvez consulter </w:t>
      </w:r>
      <w:hyperlink r:id="rId197" w:history="1">
        <w:r w:rsidRPr="00A91928">
          <w:rPr>
            <w:rStyle w:val="Hyperlink"/>
            <w:rFonts w:ascii="PT Sans" w:hAnsi="PT Sans"/>
            <w:sz w:val="20"/>
            <w:szCs w:val="20"/>
          </w:rPr>
          <w:t>cette page</w:t>
        </w:r>
      </w:hyperlink>
      <w:r w:rsidRPr="00A91928">
        <w:rPr>
          <w:rFonts w:ascii="PT Sans" w:hAnsi="PT Sans"/>
          <w:color w:val="000000" w:themeColor="text1"/>
          <w:sz w:val="20"/>
          <w:szCs w:val="20"/>
        </w:rPr>
        <w:t xml:space="preserve"> du site </w:t>
      </w:r>
      <w:r w:rsidR="002B549D">
        <w:rPr>
          <w:rFonts w:ascii="PT Sans" w:hAnsi="PT Sans"/>
          <w:color w:val="000000" w:themeColor="text1"/>
          <w:sz w:val="20"/>
          <w:szCs w:val="20"/>
        </w:rPr>
        <w:t>I</w:t>
      </w:r>
      <w:r w:rsidRPr="00A91928">
        <w:rPr>
          <w:rFonts w:ascii="PT Sans" w:hAnsi="PT Sans"/>
          <w:color w:val="000000" w:themeColor="text1"/>
          <w:sz w:val="20"/>
          <w:szCs w:val="20"/>
        </w:rPr>
        <w:t>nternet du gouvernement provincial ou vous rendre à un centre ServiceOntario.</w:t>
      </w:r>
    </w:p>
    <w:p w14:paraId="5B9D4416" w14:textId="77777777" w:rsidR="00D022F8" w:rsidRPr="00A91928" w:rsidRDefault="00B0030A" w:rsidP="00D022F8">
      <w:pPr>
        <w:spacing w:after="0" w:line="240" w:lineRule="auto"/>
        <w:rPr>
          <w:rFonts w:ascii="PT Sans" w:hAnsi="PT Sans"/>
          <w:color w:val="DD052B"/>
          <w:sz w:val="20"/>
          <w:szCs w:val="20"/>
        </w:rPr>
      </w:pPr>
      <w:r>
        <w:rPr>
          <w:rFonts w:ascii="PT Sans" w:hAnsi="PT Sans"/>
          <w:noProof/>
          <w:sz w:val="20"/>
          <w:szCs w:val="20"/>
          <w:lang w:val="en-CA" w:eastAsia="en-CA"/>
        </w:rPr>
        <mc:AlternateContent>
          <mc:Choice Requires="wps">
            <w:drawing>
              <wp:anchor distT="0" distB="0" distL="114300" distR="114300" simplePos="0" relativeHeight="251648512" behindDoc="0" locked="0" layoutInCell="1" allowOverlap="1" wp14:anchorId="780550D8" wp14:editId="7EFB72DD">
                <wp:simplePos x="0" y="0"/>
                <wp:positionH relativeFrom="column">
                  <wp:posOffset>-206375</wp:posOffset>
                </wp:positionH>
                <wp:positionV relativeFrom="paragraph">
                  <wp:posOffset>64135</wp:posOffset>
                </wp:positionV>
                <wp:extent cx="2257425" cy="1289050"/>
                <wp:effectExtent l="22225" t="22860" r="15875" b="21590"/>
                <wp:wrapSquare wrapText="bothSides"/>
                <wp:docPr id="10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289050"/>
                        </a:xfrm>
                        <a:prstGeom prst="rect">
                          <a:avLst/>
                        </a:prstGeom>
                        <a:solidFill>
                          <a:srgbClr val="FB99B5"/>
                        </a:solidFill>
                        <a:ln w="28575">
                          <a:solidFill>
                            <a:srgbClr val="DD052B"/>
                          </a:solidFill>
                          <a:miter lim="800000"/>
                          <a:headEnd/>
                          <a:tailEnd/>
                        </a:ln>
                      </wps:spPr>
                      <wps:txbx>
                        <w:txbxContent>
                          <w:p w14:paraId="5F277849" w14:textId="77777777" w:rsidR="00DE49D6" w:rsidRPr="00021278" w:rsidRDefault="00DE49D6" w:rsidP="00D022F8">
                            <w:pPr>
                              <w:jc w:val="center"/>
                              <w:rPr>
                                <w:szCs w:val="20"/>
                              </w:rPr>
                            </w:pPr>
                            <w:r w:rsidRPr="00021278">
                              <w:rPr>
                                <w:rFonts w:ascii="PT Sans" w:hAnsi="PT Sans"/>
                                <w:bCs/>
                                <w:sz w:val="20"/>
                                <w:szCs w:val="20"/>
                              </w:rPr>
                              <w:t xml:space="preserve">Le gouvernement ontarien n’est pas bilingue </w:t>
                            </w:r>
                            <w:r>
                              <w:rPr>
                                <w:rFonts w:ascii="PT Sans" w:hAnsi="PT Sans"/>
                                <w:bCs/>
                                <w:sz w:val="20"/>
                                <w:szCs w:val="20"/>
                              </w:rPr>
                              <w:t>et n’offre pas de services en français dans la plupart des points de services, dont celui de Red Lake. Pour obtenir des services en français, il faut se rendre aux points de service d’Ignace ou Thunder Bay.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550D8" id="Text Box 11" o:spid="_x0000_s1039" type="#_x0000_t202" style="position:absolute;margin-left:-16.25pt;margin-top:5.05pt;width:177.75pt;height:10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" fillcolor="#fb99b5" strokecolor="#dd052b" strokeweight="2.25pt">
                <v:textbox>
                  <w:txbxContent>
                    <w:p w14:paraId="5F277849" w14:textId="77777777" w:rsidR="00DE49D6" w:rsidRPr="00021278" w:rsidRDefault="00DE49D6" w:rsidP="00D022F8">
                      <w:pPr>
                        <w:jc w:val="center"/>
                        <w:rPr>
                          <w:szCs w:val="20"/>
                        </w:rPr>
                      </w:pPr>
                      <w:r w:rsidRPr="00021278">
                        <w:rPr>
                          <w:rFonts w:ascii="PT Sans" w:hAnsi="PT Sans"/>
                          <w:bCs/>
                          <w:sz w:val="20"/>
                          <w:szCs w:val="20"/>
                        </w:rPr>
                        <w:t xml:space="preserve">Le gouvernement ontarien n’est pas bilingue </w:t>
                      </w:r>
                      <w:r>
                        <w:rPr>
                          <w:rFonts w:ascii="PT Sans" w:hAnsi="PT Sans"/>
                          <w:bCs/>
                          <w:sz w:val="20"/>
                          <w:szCs w:val="20"/>
                        </w:rPr>
                        <w:t>et n’offre pas de services en français dans la plupart des points de services, dont celui de Red Lake. Pour obtenir des services en français, il faut se rendre aux points de service d’Ignace ou Thunder Bay.</w:t>
                      </w:r>
                    </w:p>
                  </w:txbxContent>
                </v:textbox>
                <w10:wrap type="square"/>
              </v:shape>
            </w:pict>
          </mc:Fallback>
        </mc:AlternateContent>
      </w:r>
      <w:r w:rsidR="00D022F8" w:rsidRPr="00A91928">
        <w:rPr>
          <w:rFonts w:ascii="PT Sans" w:hAnsi="PT Sans"/>
          <w:color w:val="DD052B"/>
          <w:sz w:val="20"/>
          <w:szCs w:val="20"/>
        </w:rPr>
        <w:t>Chasse et pêche</w:t>
      </w:r>
    </w:p>
    <w:p w14:paraId="3B49E811" w14:textId="77777777" w:rsidR="00D022F8" w:rsidRPr="00A91928" w:rsidRDefault="00D022F8" w:rsidP="00D022F8">
      <w:pPr>
        <w:spacing w:line="240" w:lineRule="auto"/>
        <w:rPr>
          <w:rFonts w:ascii="PT Sans" w:hAnsi="PT Sans"/>
          <w:color w:val="000000" w:themeColor="text1"/>
          <w:sz w:val="20"/>
          <w:szCs w:val="20"/>
        </w:rPr>
      </w:pPr>
      <w:r w:rsidRPr="00A91928">
        <w:rPr>
          <w:rFonts w:ascii="PT Sans" w:hAnsi="PT Sans"/>
          <w:color w:val="000000" w:themeColor="text1"/>
          <w:sz w:val="20"/>
          <w:szCs w:val="20"/>
        </w:rPr>
        <w:t xml:space="preserve">En Ontario, il vous faut une carte Plein Air pour obtenir votre vignette de </w:t>
      </w:r>
      <w:hyperlink r:id="rId198" w:history="1">
        <w:r w:rsidRPr="00A91928">
          <w:rPr>
            <w:rStyle w:val="Hyperlink"/>
            <w:rFonts w:ascii="PT Sans" w:hAnsi="PT Sans"/>
            <w:sz w:val="20"/>
            <w:szCs w:val="20"/>
          </w:rPr>
          <w:t>permis de chasse</w:t>
        </w:r>
      </w:hyperlink>
      <w:r w:rsidRPr="00A91928">
        <w:rPr>
          <w:rFonts w:ascii="PT Sans" w:hAnsi="PT Sans"/>
          <w:color w:val="000000" w:themeColor="text1"/>
          <w:sz w:val="20"/>
          <w:szCs w:val="20"/>
        </w:rPr>
        <w:t xml:space="preserve"> ou de </w:t>
      </w:r>
      <w:hyperlink r:id="rId199" w:history="1">
        <w:r w:rsidRPr="00A91928">
          <w:rPr>
            <w:rStyle w:val="Hyperlink"/>
            <w:rFonts w:ascii="PT Sans" w:hAnsi="PT Sans"/>
            <w:sz w:val="20"/>
            <w:szCs w:val="20"/>
          </w:rPr>
          <w:t>permis de pêche</w:t>
        </w:r>
      </w:hyperlink>
      <w:r w:rsidRPr="00A91928">
        <w:rPr>
          <w:rFonts w:ascii="PT Sans" w:hAnsi="PT Sans"/>
          <w:color w:val="000000" w:themeColor="text1"/>
          <w:sz w:val="20"/>
          <w:szCs w:val="20"/>
        </w:rPr>
        <w:t>. Vous devez détenir votre carte Plein Air avant de pouvoir acheter vos permis. Pour plus d’information sur les procédures à suivre</w:t>
      </w:r>
      <w:r w:rsidR="006E29F2">
        <w:rPr>
          <w:rFonts w:ascii="PT Sans" w:hAnsi="PT Sans"/>
          <w:color w:val="000000" w:themeColor="text1"/>
          <w:sz w:val="20"/>
          <w:szCs w:val="20"/>
        </w:rPr>
        <w:t xml:space="preserve">, </w:t>
      </w:r>
      <w:r w:rsidRPr="00A91928">
        <w:rPr>
          <w:rFonts w:ascii="PT Sans" w:hAnsi="PT Sans"/>
          <w:color w:val="000000" w:themeColor="text1"/>
          <w:sz w:val="20"/>
          <w:szCs w:val="20"/>
        </w:rPr>
        <w:t xml:space="preserve">pour obtenir ou renouveler votre carte veuillez consulter la page </w:t>
      </w:r>
      <w:r w:rsidR="00B22020">
        <w:rPr>
          <w:rFonts w:ascii="PT Sans" w:hAnsi="PT Sans"/>
          <w:color w:val="000000" w:themeColor="text1"/>
          <w:sz w:val="20"/>
          <w:szCs w:val="20"/>
        </w:rPr>
        <w:t>« </w:t>
      </w:r>
      <w:hyperlink r:id="rId200" w:history="1">
        <w:r w:rsidRPr="00A91928">
          <w:rPr>
            <w:rStyle w:val="Hyperlink"/>
            <w:rFonts w:ascii="PT Sans" w:hAnsi="PT Sans"/>
            <w:sz w:val="20"/>
            <w:szCs w:val="20"/>
          </w:rPr>
          <w:t>Obtenir une Carte Plein Air</w:t>
        </w:r>
      </w:hyperlink>
      <w:r w:rsidR="00B22020">
        <w:rPr>
          <w:rFonts w:ascii="PT Sans" w:hAnsi="PT Sans"/>
          <w:color w:val="000000" w:themeColor="text1"/>
          <w:sz w:val="20"/>
          <w:szCs w:val="20"/>
        </w:rPr>
        <w:t> »</w:t>
      </w:r>
      <w:r w:rsidRPr="00A91928">
        <w:rPr>
          <w:rFonts w:ascii="PT Sans" w:hAnsi="PT Sans"/>
          <w:color w:val="000000" w:themeColor="text1"/>
          <w:sz w:val="20"/>
          <w:szCs w:val="20"/>
        </w:rPr>
        <w:t xml:space="preserve"> ou vous rendre à ServiceOntario.</w:t>
      </w:r>
    </w:p>
    <w:p w14:paraId="1D58B97B" w14:textId="77777777" w:rsidR="00D022F8" w:rsidRPr="00A91928" w:rsidRDefault="00D022F8" w:rsidP="00D022F8">
      <w:pPr>
        <w:spacing w:after="0" w:line="240" w:lineRule="auto"/>
        <w:rPr>
          <w:rFonts w:ascii="PT Sans" w:hAnsi="PT Sans"/>
          <w:color w:val="DD052B"/>
          <w:sz w:val="20"/>
          <w:szCs w:val="20"/>
        </w:rPr>
      </w:pPr>
      <w:r w:rsidRPr="00A91928">
        <w:rPr>
          <w:rFonts w:ascii="PT Sans" w:hAnsi="PT Sans"/>
          <w:color w:val="DD052B"/>
          <w:sz w:val="20"/>
          <w:szCs w:val="20"/>
        </w:rPr>
        <w:t>Immatriculer un véhicule</w:t>
      </w:r>
    </w:p>
    <w:p w14:paraId="6FD06D56" w14:textId="77777777" w:rsidR="00D022F8" w:rsidRDefault="00D022F8" w:rsidP="00DA2425">
      <w:pPr>
        <w:spacing w:after="0" w:line="240" w:lineRule="auto"/>
        <w:rPr>
          <w:rFonts w:ascii="PT Sans" w:hAnsi="PT Sans"/>
          <w:color w:val="000000" w:themeColor="text1"/>
          <w:sz w:val="20"/>
          <w:szCs w:val="20"/>
        </w:rPr>
      </w:pPr>
      <w:r w:rsidRPr="00A91928">
        <w:rPr>
          <w:rFonts w:ascii="PT Sans" w:hAnsi="PT Sans"/>
          <w:color w:val="000000" w:themeColor="text1"/>
          <w:sz w:val="20"/>
          <w:szCs w:val="20"/>
        </w:rPr>
        <w:t xml:space="preserve">Lorsque vous acheter un véhicule en Ontario c’est obligatoire de </w:t>
      </w:r>
      <w:hyperlink r:id="rId201" w:history="1">
        <w:r w:rsidRPr="00A91928">
          <w:rPr>
            <w:rStyle w:val="Hyperlink"/>
            <w:rFonts w:ascii="PT Sans" w:hAnsi="PT Sans"/>
            <w:sz w:val="20"/>
            <w:szCs w:val="20"/>
          </w:rPr>
          <w:t>l’assurer et de l’immatriculer</w:t>
        </w:r>
      </w:hyperlink>
      <w:r w:rsidRPr="00A91928">
        <w:rPr>
          <w:rFonts w:ascii="PT Sans" w:hAnsi="PT Sans"/>
          <w:color w:val="000000" w:themeColor="text1"/>
          <w:sz w:val="20"/>
          <w:szCs w:val="20"/>
        </w:rPr>
        <w:t>. L’assurance se fait auprès d’une compagnie privée</w:t>
      </w:r>
      <w:r w:rsidR="00FA0821">
        <w:rPr>
          <w:rFonts w:ascii="PT Sans" w:hAnsi="PT Sans"/>
          <w:color w:val="000000" w:themeColor="text1"/>
          <w:sz w:val="20"/>
          <w:szCs w:val="20"/>
        </w:rPr>
        <w:t xml:space="preserve">, </w:t>
      </w:r>
      <w:r w:rsidRPr="00A91928">
        <w:rPr>
          <w:rFonts w:ascii="PT Sans" w:hAnsi="PT Sans"/>
          <w:color w:val="000000" w:themeColor="text1"/>
          <w:sz w:val="20"/>
          <w:szCs w:val="20"/>
        </w:rPr>
        <w:t xml:space="preserve">mais l’immatriculation se fait auprès de  ServiceOntario. N’hésitez pas à vous rendre à un point de service ou à consulter la page </w:t>
      </w:r>
      <w:r w:rsidR="009B62EA">
        <w:rPr>
          <w:rFonts w:ascii="PT Sans" w:hAnsi="PT Sans"/>
          <w:color w:val="000000" w:themeColor="text1"/>
          <w:sz w:val="20"/>
          <w:szCs w:val="20"/>
        </w:rPr>
        <w:t>« </w:t>
      </w:r>
      <w:hyperlink r:id="rId202" w:history="1">
        <w:r w:rsidRPr="00A91928">
          <w:rPr>
            <w:rStyle w:val="Hyperlink"/>
            <w:rFonts w:ascii="PT Sans" w:hAnsi="PT Sans"/>
            <w:sz w:val="20"/>
            <w:szCs w:val="20"/>
          </w:rPr>
          <w:t>Immatriculer un véhicule</w:t>
        </w:r>
      </w:hyperlink>
      <w:r w:rsidR="009B62EA">
        <w:rPr>
          <w:rFonts w:ascii="PT Sans" w:hAnsi="PT Sans"/>
          <w:color w:val="000000" w:themeColor="text1"/>
          <w:sz w:val="20"/>
          <w:szCs w:val="20"/>
        </w:rPr>
        <w:t> »</w:t>
      </w:r>
      <w:r w:rsidR="00642F90">
        <w:rPr>
          <w:rFonts w:ascii="PT Sans" w:hAnsi="PT Sans"/>
          <w:color w:val="000000" w:themeColor="text1"/>
          <w:sz w:val="20"/>
          <w:szCs w:val="20"/>
        </w:rPr>
        <w:t xml:space="preserve"> pour avoir plus d’information</w:t>
      </w:r>
      <w:r w:rsidRPr="00A91928">
        <w:rPr>
          <w:rFonts w:ascii="PT Sans" w:hAnsi="PT Sans"/>
          <w:color w:val="000000" w:themeColor="text1"/>
          <w:sz w:val="20"/>
          <w:szCs w:val="20"/>
        </w:rPr>
        <w:t xml:space="preserve"> sur les certificats, plaques et vignettes d’immatriculations.</w:t>
      </w:r>
    </w:p>
    <w:p w14:paraId="29FF6B4A" w14:textId="77777777" w:rsidR="00D022F8" w:rsidRPr="00A91928" w:rsidRDefault="00D022F8" w:rsidP="00D022F8">
      <w:pPr>
        <w:spacing w:after="0" w:line="240" w:lineRule="auto"/>
        <w:rPr>
          <w:rFonts w:ascii="PT Sans" w:hAnsi="PT Sans"/>
          <w:color w:val="DD052B"/>
          <w:sz w:val="20"/>
          <w:szCs w:val="20"/>
        </w:rPr>
      </w:pPr>
      <w:r w:rsidRPr="00A91928">
        <w:rPr>
          <w:rFonts w:ascii="PT Sans" w:hAnsi="PT Sans"/>
          <w:color w:val="DD052B"/>
          <w:sz w:val="20"/>
          <w:szCs w:val="20"/>
        </w:rPr>
        <w:t>Permis de conduire</w:t>
      </w:r>
    </w:p>
    <w:p w14:paraId="46C3B0DA" w14:textId="77777777" w:rsidR="00D022F8" w:rsidRDefault="00D022F8" w:rsidP="00BA6FFC">
      <w:pPr>
        <w:spacing w:line="240" w:lineRule="auto"/>
        <w:rPr>
          <w:rFonts w:ascii="PT Sans" w:hAnsi="PT Sans"/>
          <w:color w:val="000000" w:themeColor="text1"/>
          <w:sz w:val="20"/>
          <w:szCs w:val="20"/>
        </w:rPr>
      </w:pPr>
      <w:r w:rsidRPr="00A91928">
        <w:rPr>
          <w:rFonts w:ascii="PT Sans" w:hAnsi="PT Sans"/>
          <w:color w:val="000000" w:themeColor="text1"/>
          <w:sz w:val="20"/>
          <w:szCs w:val="20"/>
        </w:rPr>
        <w:t xml:space="preserve">Que ce soit pour </w:t>
      </w:r>
      <w:hyperlink r:id="rId203" w:history="1">
        <w:r w:rsidRPr="00A91928">
          <w:rPr>
            <w:rStyle w:val="Hyperlink"/>
            <w:rFonts w:ascii="PT Sans" w:hAnsi="PT Sans"/>
            <w:sz w:val="20"/>
            <w:szCs w:val="20"/>
          </w:rPr>
          <w:t>renouveler votre permis de conduire</w:t>
        </w:r>
      </w:hyperlink>
      <w:r w:rsidRPr="00A91928">
        <w:rPr>
          <w:rFonts w:ascii="PT Sans" w:hAnsi="PT Sans"/>
          <w:color w:val="000000" w:themeColor="text1"/>
          <w:sz w:val="20"/>
          <w:szCs w:val="20"/>
        </w:rPr>
        <w:t xml:space="preserve"> ou pour tout autre permis relatif à la conduite automobile comme le </w:t>
      </w:r>
      <w:hyperlink r:id="rId204" w:history="1">
        <w:r w:rsidRPr="00A91928">
          <w:rPr>
            <w:rStyle w:val="Hyperlink"/>
            <w:rFonts w:ascii="PT Sans" w:hAnsi="PT Sans"/>
            <w:sz w:val="20"/>
            <w:szCs w:val="20"/>
          </w:rPr>
          <w:t>permis de stationnement accessible</w:t>
        </w:r>
      </w:hyperlink>
      <w:r w:rsidRPr="00A91928">
        <w:rPr>
          <w:rFonts w:ascii="PT Sans" w:hAnsi="PT Sans"/>
          <w:color w:val="000000" w:themeColor="text1"/>
          <w:sz w:val="20"/>
          <w:szCs w:val="20"/>
        </w:rPr>
        <w:t xml:space="preserve"> ou le </w:t>
      </w:r>
      <w:hyperlink r:id="rId205" w:history="1">
        <w:r w:rsidRPr="00A91928">
          <w:rPr>
            <w:rStyle w:val="Hyperlink"/>
            <w:rFonts w:ascii="PT Sans" w:hAnsi="PT Sans"/>
            <w:sz w:val="20"/>
            <w:szCs w:val="20"/>
          </w:rPr>
          <w:t>permis de conduire Plus</w:t>
        </w:r>
      </w:hyperlink>
      <w:r w:rsidR="00E6490B">
        <w:rPr>
          <w:rFonts w:ascii="PT Sans" w:hAnsi="PT Sans"/>
          <w:color w:val="000000" w:themeColor="text1"/>
          <w:sz w:val="20"/>
          <w:szCs w:val="20"/>
        </w:rPr>
        <w:t xml:space="preserve">  v</w:t>
      </w:r>
      <w:r w:rsidRPr="00A91928">
        <w:rPr>
          <w:rFonts w:ascii="PT Sans" w:hAnsi="PT Sans"/>
          <w:color w:val="000000" w:themeColor="text1"/>
          <w:sz w:val="20"/>
          <w:szCs w:val="20"/>
        </w:rPr>
        <w:t xml:space="preserve">ous devez vous rendre à un centre de ServiceOntario. Vous pouvez également renouveler votre permis </w:t>
      </w:r>
      <w:hyperlink r:id="rId206" w:history="1">
        <w:r w:rsidRPr="00A91928">
          <w:rPr>
            <w:rStyle w:val="Hyperlink"/>
            <w:rFonts w:ascii="PT Sans" w:hAnsi="PT Sans"/>
            <w:sz w:val="20"/>
            <w:szCs w:val="20"/>
          </w:rPr>
          <w:t>en ligne</w:t>
        </w:r>
      </w:hyperlink>
      <w:r w:rsidRPr="00A91928">
        <w:rPr>
          <w:rFonts w:ascii="PT Sans" w:hAnsi="PT Sans"/>
          <w:color w:val="000000" w:themeColor="text1"/>
          <w:sz w:val="20"/>
          <w:szCs w:val="20"/>
        </w:rPr>
        <w:t xml:space="preserve">. Pour </w:t>
      </w:r>
      <w:hyperlink r:id="rId207" w:history="1">
        <w:r w:rsidRPr="00A91928">
          <w:rPr>
            <w:rStyle w:val="Hyperlink"/>
            <w:rFonts w:ascii="PT Sans" w:hAnsi="PT Sans"/>
            <w:sz w:val="20"/>
            <w:szCs w:val="20"/>
          </w:rPr>
          <w:t>obtenir un permis</w:t>
        </w:r>
      </w:hyperlink>
      <w:r w:rsidRPr="00A91928">
        <w:rPr>
          <w:rFonts w:ascii="PT Sans" w:hAnsi="PT Sans"/>
          <w:color w:val="000000" w:themeColor="text1"/>
          <w:sz w:val="20"/>
          <w:szCs w:val="20"/>
        </w:rPr>
        <w:t xml:space="preserve"> ou </w:t>
      </w:r>
      <w:hyperlink r:id="rId208" w:history="1">
        <w:r w:rsidRPr="00A91928">
          <w:rPr>
            <w:rStyle w:val="Hyperlink"/>
            <w:rFonts w:ascii="PT Sans" w:hAnsi="PT Sans"/>
            <w:sz w:val="20"/>
            <w:szCs w:val="20"/>
          </w:rPr>
          <w:t>échanger un permis</w:t>
        </w:r>
      </w:hyperlink>
      <w:r w:rsidRPr="00A91928">
        <w:rPr>
          <w:rFonts w:ascii="PT Sans" w:hAnsi="PT Sans"/>
          <w:color w:val="000000" w:themeColor="text1"/>
          <w:sz w:val="20"/>
          <w:szCs w:val="20"/>
        </w:rPr>
        <w:t xml:space="preserve"> délivré par une autre province ou un pays ayant une entente d’échange de permis avec l’Ontario vous devez vous rendre à un </w:t>
      </w:r>
      <w:hyperlink r:id="rId209" w:anchor="/locations" w:history="1">
        <w:r w:rsidRPr="00A91928">
          <w:rPr>
            <w:rStyle w:val="Hyperlink"/>
            <w:rFonts w:ascii="PT Sans" w:hAnsi="PT Sans"/>
            <w:sz w:val="20"/>
            <w:szCs w:val="20"/>
          </w:rPr>
          <w:t>centre Test au volant</w:t>
        </w:r>
      </w:hyperlink>
      <w:r w:rsidRPr="00A91928">
        <w:rPr>
          <w:rFonts w:ascii="PT Sans" w:hAnsi="PT Sans"/>
          <w:color w:val="000000" w:themeColor="text1"/>
          <w:sz w:val="20"/>
          <w:szCs w:val="20"/>
        </w:rPr>
        <w:t xml:space="preserve">. Celui de </w:t>
      </w:r>
      <w:r w:rsidR="00495FF2">
        <w:rPr>
          <w:rFonts w:ascii="PT Sans" w:hAnsi="PT Sans"/>
          <w:color w:val="000000" w:themeColor="text1"/>
          <w:sz w:val="20"/>
          <w:szCs w:val="20"/>
        </w:rPr>
        <w:t>Red Lake</w:t>
      </w:r>
      <w:r w:rsidRPr="0041703D">
        <w:rPr>
          <w:rFonts w:ascii="PT Sans" w:hAnsi="PT Sans"/>
          <w:color w:val="000000" w:themeColor="text1"/>
          <w:sz w:val="20"/>
          <w:szCs w:val="20"/>
        </w:rPr>
        <w:t xml:space="preserve"> situé dans </w:t>
      </w:r>
      <w:r w:rsidR="00495FF2">
        <w:rPr>
          <w:rFonts w:ascii="PT Sans" w:hAnsi="PT Sans"/>
          <w:color w:val="000000" w:themeColor="text1"/>
          <w:sz w:val="20"/>
          <w:szCs w:val="20"/>
        </w:rPr>
        <w:t xml:space="preserve">la </w:t>
      </w:r>
      <w:hyperlink r:id="rId210" w:history="1">
        <w:r w:rsidR="00495FF2" w:rsidRPr="00AE2415">
          <w:rPr>
            <w:rStyle w:val="Hyperlink"/>
            <w:rFonts w:ascii="PT Sans" w:hAnsi="PT Sans"/>
            <w:sz w:val="20"/>
            <w:szCs w:val="20"/>
          </w:rPr>
          <w:t>Royal Canadian Legion</w:t>
        </w:r>
      </w:hyperlink>
      <w:r w:rsidR="00495FF2">
        <w:rPr>
          <w:rFonts w:ascii="PT Sans" w:hAnsi="PT Sans"/>
          <w:color w:val="000000" w:themeColor="text1"/>
          <w:sz w:val="20"/>
          <w:szCs w:val="20"/>
        </w:rPr>
        <w:t xml:space="preserve"> n’offre pas de service en français</w:t>
      </w:r>
      <w:r w:rsidRPr="00A91928">
        <w:rPr>
          <w:rFonts w:ascii="PT Sans" w:hAnsi="PT Sans"/>
          <w:color w:val="000000" w:themeColor="text1"/>
          <w:sz w:val="20"/>
          <w:szCs w:val="20"/>
        </w:rPr>
        <w:t>.</w:t>
      </w:r>
      <w:r w:rsidR="00495FF2">
        <w:rPr>
          <w:rFonts w:ascii="PT Sans" w:hAnsi="PT Sans"/>
          <w:color w:val="000000" w:themeColor="text1"/>
          <w:sz w:val="20"/>
          <w:szCs w:val="20"/>
        </w:rPr>
        <w:t xml:space="preserve"> Le centre Test au volant le plus près qui offre des services en français est celui de Dryden.</w:t>
      </w:r>
    </w:p>
    <w:p w14:paraId="5C647329" w14:textId="77777777" w:rsidR="00D022F8" w:rsidRPr="00A91928" w:rsidRDefault="00D022F8" w:rsidP="00D022F8">
      <w:pPr>
        <w:spacing w:after="0" w:line="240" w:lineRule="auto"/>
        <w:rPr>
          <w:rFonts w:ascii="PT Sans" w:hAnsi="PT Sans"/>
          <w:color w:val="DD052B"/>
          <w:sz w:val="20"/>
          <w:szCs w:val="20"/>
        </w:rPr>
      </w:pPr>
      <w:r w:rsidRPr="00A91928">
        <w:rPr>
          <w:rFonts w:ascii="PT Sans" w:hAnsi="PT Sans"/>
          <w:color w:val="DD052B"/>
          <w:sz w:val="20"/>
          <w:szCs w:val="20"/>
        </w:rPr>
        <w:t>Pièces d’identité et certificats</w:t>
      </w:r>
    </w:p>
    <w:p w14:paraId="14A2CF2D" w14:textId="77777777" w:rsidR="00D022F8" w:rsidRDefault="00D022F8" w:rsidP="00D022F8">
      <w:pPr>
        <w:spacing w:line="240" w:lineRule="auto"/>
        <w:rPr>
          <w:rFonts w:ascii="PT Sans" w:hAnsi="PT Sans"/>
          <w:color w:val="000000" w:themeColor="text1"/>
          <w:sz w:val="20"/>
          <w:szCs w:val="20"/>
        </w:rPr>
      </w:pPr>
      <w:r w:rsidRPr="00A91928">
        <w:rPr>
          <w:rFonts w:ascii="PT Sans" w:hAnsi="PT Sans"/>
          <w:color w:val="000000" w:themeColor="text1"/>
          <w:sz w:val="20"/>
          <w:szCs w:val="20"/>
        </w:rPr>
        <w:t xml:space="preserve">En plus de la Carte-Santé et du permis de conduire, c’est l’ensemble des </w:t>
      </w:r>
      <w:hyperlink r:id="rId211" w:history="1">
        <w:r w:rsidRPr="00A91928">
          <w:rPr>
            <w:rStyle w:val="Hyperlink"/>
            <w:rFonts w:ascii="PT Sans" w:hAnsi="PT Sans"/>
            <w:sz w:val="20"/>
            <w:szCs w:val="20"/>
          </w:rPr>
          <w:t>documents d’identité</w:t>
        </w:r>
      </w:hyperlink>
      <w:r w:rsidRPr="00A91928">
        <w:rPr>
          <w:rFonts w:ascii="PT Sans" w:hAnsi="PT Sans"/>
          <w:color w:val="000000" w:themeColor="text1"/>
          <w:sz w:val="20"/>
          <w:szCs w:val="20"/>
        </w:rPr>
        <w:t xml:space="preserve"> que vous pouvez vous procurer  par le biais de ServiceOntario. Que ce soit un certificat de </w:t>
      </w:r>
      <w:hyperlink r:id="rId212" w:history="1">
        <w:r w:rsidRPr="00A91928">
          <w:rPr>
            <w:rStyle w:val="Hyperlink"/>
            <w:rFonts w:ascii="PT Sans" w:hAnsi="PT Sans"/>
            <w:sz w:val="20"/>
            <w:szCs w:val="20"/>
          </w:rPr>
          <w:t>naissance</w:t>
        </w:r>
      </w:hyperlink>
      <w:r w:rsidRPr="00A91928">
        <w:rPr>
          <w:rFonts w:ascii="PT Sans" w:hAnsi="PT Sans"/>
          <w:color w:val="000000" w:themeColor="text1"/>
          <w:sz w:val="20"/>
          <w:szCs w:val="20"/>
        </w:rPr>
        <w:t xml:space="preserve">, de </w:t>
      </w:r>
      <w:hyperlink r:id="rId213" w:history="1">
        <w:r w:rsidRPr="00A91928">
          <w:rPr>
            <w:rStyle w:val="Hyperlink"/>
            <w:rFonts w:ascii="PT Sans" w:hAnsi="PT Sans"/>
            <w:sz w:val="20"/>
            <w:szCs w:val="20"/>
          </w:rPr>
          <w:t>mariage</w:t>
        </w:r>
      </w:hyperlink>
      <w:r w:rsidRPr="00A91928">
        <w:rPr>
          <w:rFonts w:ascii="PT Sans" w:hAnsi="PT Sans"/>
          <w:color w:val="000000" w:themeColor="text1"/>
          <w:sz w:val="20"/>
          <w:szCs w:val="20"/>
        </w:rPr>
        <w:t xml:space="preserve"> ou de </w:t>
      </w:r>
      <w:hyperlink r:id="rId214" w:history="1">
        <w:r w:rsidRPr="00A91928">
          <w:rPr>
            <w:rStyle w:val="Hyperlink"/>
            <w:rFonts w:ascii="PT Sans" w:hAnsi="PT Sans"/>
            <w:sz w:val="20"/>
            <w:szCs w:val="20"/>
          </w:rPr>
          <w:t>décès</w:t>
        </w:r>
      </w:hyperlink>
      <w:r w:rsidRPr="00A91928">
        <w:rPr>
          <w:rFonts w:ascii="PT Sans" w:hAnsi="PT Sans"/>
          <w:color w:val="000000" w:themeColor="text1"/>
          <w:sz w:val="20"/>
          <w:szCs w:val="20"/>
        </w:rPr>
        <w:t xml:space="preserve">, un </w:t>
      </w:r>
      <w:hyperlink r:id="rId215" w:history="1">
        <w:r w:rsidRPr="00A91928">
          <w:rPr>
            <w:rStyle w:val="Hyperlink"/>
            <w:rFonts w:ascii="PT Sans" w:hAnsi="PT Sans"/>
            <w:sz w:val="20"/>
            <w:szCs w:val="20"/>
          </w:rPr>
          <w:t>changement de nom</w:t>
        </w:r>
      </w:hyperlink>
      <w:r w:rsidRPr="00A91928">
        <w:rPr>
          <w:rFonts w:ascii="PT Sans" w:hAnsi="PT Sans"/>
          <w:color w:val="000000" w:themeColor="text1"/>
          <w:sz w:val="20"/>
          <w:szCs w:val="20"/>
        </w:rPr>
        <w:t>, l’obtention d’une</w:t>
      </w:r>
      <w:hyperlink r:id="rId216" w:history="1">
        <w:r w:rsidRPr="00A91928">
          <w:rPr>
            <w:rStyle w:val="Hyperlink"/>
            <w:rFonts w:ascii="PT Sans" w:hAnsi="PT Sans"/>
            <w:sz w:val="20"/>
            <w:szCs w:val="20"/>
          </w:rPr>
          <w:t xml:space="preserve"> Carte-Photo</w:t>
        </w:r>
      </w:hyperlink>
      <w:r w:rsidRPr="00A91928">
        <w:rPr>
          <w:rFonts w:ascii="PT Sans" w:hAnsi="PT Sans"/>
          <w:color w:val="000000" w:themeColor="text1"/>
          <w:sz w:val="20"/>
          <w:szCs w:val="20"/>
        </w:rPr>
        <w:t xml:space="preserve"> ou l’</w:t>
      </w:r>
      <w:hyperlink r:id="rId217" w:history="1">
        <w:r w:rsidRPr="00A91928">
          <w:rPr>
            <w:rStyle w:val="Hyperlink"/>
            <w:rFonts w:ascii="PT Sans" w:hAnsi="PT Sans"/>
            <w:sz w:val="20"/>
            <w:szCs w:val="20"/>
          </w:rPr>
          <w:t>authentification de documents</w:t>
        </w:r>
      </w:hyperlink>
      <w:r w:rsidRPr="00A91928">
        <w:rPr>
          <w:rFonts w:ascii="PT Sans" w:hAnsi="PT Sans"/>
          <w:color w:val="000000" w:themeColor="text1"/>
          <w:sz w:val="20"/>
          <w:szCs w:val="20"/>
        </w:rPr>
        <w:t xml:space="preserve"> aux fins d'utilisation à l’extérieur du Canada, l’administration provinciale peut vous aider. </w:t>
      </w:r>
    </w:p>
    <w:p w14:paraId="44F2BEAC" w14:textId="77777777" w:rsidR="00D022F8" w:rsidRPr="0041703D" w:rsidRDefault="00D022F8" w:rsidP="00D022F8">
      <w:pPr>
        <w:spacing w:after="0" w:line="240" w:lineRule="auto"/>
        <w:rPr>
          <w:rFonts w:ascii="PT Sans" w:hAnsi="PT Sans"/>
          <w:color w:val="DD052B"/>
          <w:sz w:val="20"/>
          <w:szCs w:val="20"/>
        </w:rPr>
      </w:pPr>
      <w:r w:rsidRPr="0041703D">
        <w:rPr>
          <w:rFonts w:ascii="PT Sans" w:hAnsi="PT Sans"/>
          <w:color w:val="DD052B"/>
          <w:sz w:val="20"/>
          <w:szCs w:val="20"/>
        </w:rPr>
        <w:t>Police provincial</w:t>
      </w:r>
      <w:r w:rsidR="00F4787E">
        <w:rPr>
          <w:rFonts w:ascii="PT Sans" w:hAnsi="PT Sans"/>
          <w:color w:val="DD052B"/>
          <w:sz w:val="20"/>
          <w:szCs w:val="20"/>
        </w:rPr>
        <w:t>e</w:t>
      </w:r>
    </w:p>
    <w:p w14:paraId="2F89B7B5" w14:textId="77777777" w:rsidR="00D022F8" w:rsidRPr="0041703D" w:rsidRDefault="00D022F8" w:rsidP="00D022F8">
      <w:pPr>
        <w:spacing w:line="240" w:lineRule="auto"/>
        <w:rPr>
          <w:rFonts w:ascii="PT Sans" w:hAnsi="PT Sans"/>
          <w:color w:val="000000" w:themeColor="text1"/>
          <w:sz w:val="20"/>
          <w:szCs w:val="20"/>
        </w:rPr>
      </w:pPr>
      <w:r w:rsidRPr="0041703D">
        <w:rPr>
          <w:rFonts w:ascii="PT Sans" w:hAnsi="PT Sans"/>
          <w:color w:val="000000" w:themeColor="text1"/>
          <w:sz w:val="20"/>
          <w:szCs w:val="20"/>
        </w:rPr>
        <w:t xml:space="preserve">C’est le gouvernement provincial qui est </w:t>
      </w:r>
      <w:r w:rsidR="006E29F2">
        <w:rPr>
          <w:rFonts w:ascii="PT Sans" w:hAnsi="PT Sans"/>
          <w:color w:val="000000" w:themeColor="text1"/>
          <w:sz w:val="20"/>
          <w:szCs w:val="20"/>
        </w:rPr>
        <w:t>responsabl</w:t>
      </w:r>
      <w:r w:rsidRPr="0041703D">
        <w:rPr>
          <w:rFonts w:ascii="PT Sans" w:hAnsi="PT Sans"/>
          <w:color w:val="000000" w:themeColor="text1"/>
          <w:sz w:val="20"/>
          <w:szCs w:val="20"/>
        </w:rPr>
        <w:t xml:space="preserve">e du système de police dans les petites communautés. </w:t>
      </w:r>
      <w:r w:rsidR="00495FF2">
        <w:rPr>
          <w:rFonts w:ascii="PT Sans" w:hAnsi="PT Sans"/>
          <w:color w:val="000000" w:themeColor="text1"/>
          <w:sz w:val="20"/>
          <w:szCs w:val="20"/>
        </w:rPr>
        <w:t>Red Lake</w:t>
      </w:r>
      <w:r w:rsidRPr="0041703D">
        <w:rPr>
          <w:rFonts w:ascii="PT Sans" w:hAnsi="PT Sans"/>
          <w:color w:val="000000" w:themeColor="text1"/>
          <w:sz w:val="20"/>
          <w:szCs w:val="20"/>
        </w:rPr>
        <w:t xml:space="preserve"> et les environs sont desservis depuis le bureau de l’Ontario Provincial Police de </w:t>
      </w:r>
      <w:r w:rsidR="00495FF2">
        <w:rPr>
          <w:rFonts w:ascii="PT Sans" w:hAnsi="PT Sans"/>
          <w:color w:val="000000" w:themeColor="text1"/>
          <w:sz w:val="20"/>
          <w:szCs w:val="20"/>
        </w:rPr>
        <w:t>Red Lake</w:t>
      </w:r>
      <w:r w:rsidRPr="0041703D">
        <w:rPr>
          <w:rFonts w:ascii="PT Sans" w:hAnsi="PT Sans"/>
          <w:color w:val="000000" w:themeColor="text1"/>
          <w:sz w:val="20"/>
          <w:szCs w:val="20"/>
        </w:rPr>
        <w:t>.</w:t>
      </w:r>
    </w:p>
    <w:p w14:paraId="515971D2" w14:textId="77777777" w:rsidR="00D022F8" w:rsidRPr="000633FD" w:rsidRDefault="00D022F8" w:rsidP="00D022F8">
      <w:pPr>
        <w:spacing w:after="0" w:line="240" w:lineRule="auto"/>
        <w:rPr>
          <w:rFonts w:ascii="PT Sans" w:hAnsi="PT Sans"/>
          <w:color w:val="000000" w:themeColor="text1"/>
          <w:sz w:val="20"/>
          <w:szCs w:val="20"/>
          <w:lang w:val="en-CA"/>
        </w:rPr>
      </w:pPr>
      <w:r w:rsidRPr="000633FD">
        <w:rPr>
          <w:rFonts w:ascii="PT Sans" w:hAnsi="PT Sans"/>
          <w:noProof/>
          <w:color w:val="000000" w:themeColor="text1"/>
          <w:sz w:val="20"/>
          <w:szCs w:val="20"/>
          <w:lang w:val="en-CA" w:eastAsia="en-CA"/>
        </w:rPr>
        <w:drawing>
          <wp:inline distT="0" distB="0" distL="0" distR="0" wp14:anchorId="0F7286FE" wp14:editId="37B177BF">
            <wp:extent cx="104775" cy="110596"/>
            <wp:effectExtent l="19050" t="0" r="9525" b="0"/>
            <wp:docPr id="1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0633FD">
        <w:rPr>
          <w:rFonts w:ascii="PT Sans" w:hAnsi="PT Sans"/>
          <w:color w:val="000000" w:themeColor="text1"/>
          <w:sz w:val="20"/>
          <w:szCs w:val="20"/>
          <w:lang w:val="en-CA"/>
        </w:rPr>
        <w:t xml:space="preserve"> </w:t>
      </w:r>
      <w:r w:rsidR="00495FF2" w:rsidRPr="00CF2130">
        <w:rPr>
          <w:rFonts w:ascii="PT Sans" w:hAnsi="PT Sans"/>
          <w:color w:val="000000" w:themeColor="text1"/>
          <w:sz w:val="20"/>
          <w:szCs w:val="20"/>
          <w:lang w:val="en-CA"/>
        </w:rPr>
        <w:t>1 888 310-1122</w:t>
      </w:r>
    </w:p>
    <w:p w14:paraId="6F7061AC" w14:textId="77777777" w:rsidR="00D022F8" w:rsidRPr="000633FD" w:rsidRDefault="00D022F8" w:rsidP="00D022F8">
      <w:pPr>
        <w:spacing w:after="0" w:line="240" w:lineRule="auto"/>
        <w:rPr>
          <w:rFonts w:ascii="PT Sans" w:hAnsi="PT Sans"/>
          <w:color w:val="000000" w:themeColor="text1"/>
          <w:sz w:val="20"/>
          <w:szCs w:val="20"/>
          <w:lang w:val="en-CA"/>
        </w:rPr>
      </w:pPr>
      <w:r w:rsidRPr="000633FD">
        <w:rPr>
          <w:rFonts w:ascii="PT Sans" w:hAnsi="PT Sans"/>
          <w:noProof/>
          <w:color w:val="000000" w:themeColor="text1"/>
          <w:sz w:val="20"/>
          <w:szCs w:val="20"/>
          <w:lang w:val="en-CA" w:eastAsia="en-CA"/>
        </w:rPr>
        <w:drawing>
          <wp:inline distT="0" distB="0" distL="0" distR="0" wp14:anchorId="2E4B9A14" wp14:editId="2562B3E1">
            <wp:extent cx="106680" cy="133350"/>
            <wp:effectExtent l="19050" t="0" r="7620" b="0"/>
            <wp:docPr id="13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Pr>
          <w:rFonts w:ascii="PT Sans" w:hAnsi="PT Sans"/>
          <w:color w:val="000000" w:themeColor="text1"/>
          <w:sz w:val="20"/>
          <w:szCs w:val="20"/>
          <w:lang w:val="en-CA"/>
        </w:rPr>
        <w:t xml:space="preserve"> </w:t>
      </w:r>
      <w:r w:rsidR="00495FF2" w:rsidRPr="00CF2130">
        <w:rPr>
          <w:rFonts w:ascii="PT Sans" w:hAnsi="PT Sans"/>
          <w:color w:val="000000" w:themeColor="text1"/>
          <w:sz w:val="20"/>
          <w:szCs w:val="20"/>
          <w:lang w:val="en-CA"/>
        </w:rPr>
        <w:t>807 727-2578</w:t>
      </w:r>
    </w:p>
    <w:p w14:paraId="45600243" w14:textId="77777777" w:rsidR="00D022F8" w:rsidRPr="00495FF2" w:rsidRDefault="00D022F8" w:rsidP="00D022F8">
      <w:pPr>
        <w:spacing w:after="0" w:line="240" w:lineRule="auto"/>
        <w:ind w:left="284" w:hanging="284"/>
        <w:rPr>
          <w:rFonts w:ascii="PT Sans" w:hAnsi="PT Sans"/>
          <w:color w:val="000000" w:themeColor="text1"/>
          <w:sz w:val="20"/>
          <w:szCs w:val="20"/>
          <w:lang w:val="en-CA"/>
        </w:rPr>
      </w:pPr>
      <w:r w:rsidRPr="000633FD">
        <w:rPr>
          <w:rFonts w:ascii="PT Sans" w:hAnsi="PT Sans"/>
          <w:noProof/>
          <w:color w:val="000000" w:themeColor="text1"/>
          <w:sz w:val="20"/>
          <w:szCs w:val="20"/>
          <w:lang w:val="en-CA" w:eastAsia="en-CA"/>
        </w:rPr>
        <w:drawing>
          <wp:inline distT="0" distB="0" distL="0" distR="0" wp14:anchorId="569B8492" wp14:editId="2739B9F8">
            <wp:extent cx="109220" cy="133350"/>
            <wp:effectExtent l="19050" t="0" r="5080" b="0"/>
            <wp:docPr id="13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color w:val="000000" w:themeColor="text1"/>
          <w:sz w:val="20"/>
          <w:szCs w:val="20"/>
          <w:lang w:val="en-CA"/>
        </w:rPr>
        <w:t xml:space="preserve"> </w:t>
      </w:r>
      <w:r w:rsidR="00495FF2">
        <w:rPr>
          <w:rFonts w:ascii="PT Sans" w:hAnsi="PT Sans"/>
          <w:color w:val="000000" w:themeColor="text1"/>
          <w:sz w:val="20"/>
          <w:szCs w:val="20"/>
          <w:lang w:val="en-CA"/>
        </w:rPr>
        <w:t xml:space="preserve">C. P. 342 - </w:t>
      </w:r>
      <w:r w:rsidR="00495FF2" w:rsidRPr="00495FF2">
        <w:rPr>
          <w:rFonts w:ascii="PT Sans" w:hAnsi="PT Sans"/>
          <w:color w:val="000000" w:themeColor="text1"/>
          <w:sz w:val="20"/>
          <w:szCs w:val="20"/>
          <w:lang w:val="en-CA"/>
        </w:rPr>
        <w:t xml:space="preserve">115 </w:t>
      </w:r>
      <w:r w:rsidR="00145DEE">
        <w:rPr>
          <w:rFonts w:ascii="PT Sans" w:hAnsi="PT Sans"/>
          <w:color w:val="000000" w:themeColor="text1"/>
          <w:sz w:val="20"/>
          <w:szCs w:val="20"/>
          <w:lang w:val="en-CA"/>
        </w:rPr>
        <w:t xml:space="preserve">rue </w:t>
      </w:r>
      <w:r w:rsidR="00495FF2" w:rsidRPr="00495FF2">
        <w:rPr>
          <w:rFonts w:ascii="PT Sans" w:hAnsi="PT Sans"/>
          <w:color w:val="000000" w:themeColor="text1"/>
          <w:sz w:val="20"/>
          <w:szCs w:val="20"/>
          <w:lang w:val="en-CA"/>
        </w:rPr>
        <w:t>Howey, Red Lake, ON</w:t>
      </w:r>
      <w:r w:rsidR="00145DEE">
        <w:rPr>
          <w:rFonts w:ascii="PT Sans" w:hAnsi="PT Sans"/>
          <w:color w:val="000000" w:themeColor="text1"/>
          <w:sz w:val="20"/>
          <w:szCs w:val="20"/>
          <w:lang w:val="en-CA"/>
        </w:rPr>
        <w:t>,</w:t>
      </w:r>
      <w:r w:rsidR="00495FF2" w:rsidRPr="00495FF2">
        <w:rPr>
          <w:rFonts w:ascii="PT Sans" w:hAnsi="PT Sans"/>
          <w:color w:val="000000" w:themeColor="text1"/>
          <w:sz w:val="20"/>
          <w:szCs w:val="20"/>
          <w:lang w:val="en-CA"/>
        </w:rPr>
        <w:t xml:space="preserve"> P0V 2M0</w:t>
      </w:r>
    </w:p>
    <w:p w14:paraId="0F43AB12" w14:textId="77777777" w:rsidR="00D022F8" w:rsidRPr="000633FD" w:rsidRDefault="00D022F8" w:rsidP="00D022F8">
      <w:pPr>
        <w:spacing w:line="240" w:lineRule="auto"/>
        <w:ind w:left="284" w:hanging="284"/>
        <w:rPr>
          <w:rFonts w:ascii="PT Sans" w:hAnsi="PT Sans"/>
          <w:color w:val="000000" w:themeColor="text1"/>
          <w:sz w:val="20"/>
          <w:szCs w:val="20"/>
          <w:lang w:val="en-CA"/>
        </w:rPr>
      </w:pPr>
      <w:r w:rsidRPr="000633FD">
        <w:rPr>
          <w:rFonts w:ascii="PT Sans" w:hAnsi="PT Sans"/>
          <w:noProof/>
          <w:color w:val="000000" w:themeColor="text1"/>
          <w:sz w:val="20"/>
          <w:szCs w:val="20"/>
          <w:lang w:val="en-CA" w:eastAsia="en-CA"/>
        </w:rPr>
        <w:drawing>
          <wp:inline distT="0" distB="0" distL="0" distR="0" wp14:anchorId="6CA02C44" wp14:editId="57CF305A">
            <wp:extent cx="121191" cy="123825"/>
            <wp:effectExtent l="19050" t="0" r="0" b="0"/>
            <wp:docPr id="1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00AD65F5">
        <w:fldChar w:fldCharType="begin"/>
      </w:r>
      <w:r w:rsidR="00AD65F5" w:rsidRPr="00AD65F5">
        <w:rPr>
          <w:lang w:val="en-CA"/>
          <w:rPrChange w:id="356" w:author="Innovation" w:date="2021-07-29T22:50:00Z">
            <w:rPr/>
          </w:rPrChange>
        </w:rPr>
        <w:instrText xml:space="preserve"> HYPERLINK </w:instrText>
      </w:r>
      <w:r w:rsidR="00AD65F5">
        <w:fldChar w:fldCharType="separate"/>
      </w:r>
      <w:r w:rsidRPr="000633FD">
        <w:rPr>
          <w:rStyle w:val="Hyperlink"/>
          <w:rFonts w:ascii="PT Sans" w:hAnsi="PT Sans"/>
          <w:sz w:val="20"/>
          <w:szCs w:val="20"/>
          <w:u w:val="none"/>
          <w:lang w:val="en-CA"/>
        </w:rPr>
        <w:t xml:space="preserve">  </w:t>
      </w:r>
      <w:r w:rsidRPr="00A05BFC">
        <w:rPr>
          <w:rStyle w:val="Hyperlink"/>
          <w:rFonts w:ascii="PT Sans" w:hAnsi="PT Sans"/>
          <w:sz w:val="20"/>
          <w:szCs w:val="20"/>
          <w:lang w:val="en-CA"/>
        </w:rPr>
        <w:t>www.opp.ca/index.php?lng=fr</w:t>
      </w:r>
      <w:r w:rsidR="00AD65F5">
        <w:rPr>
          <w:rStyle w:val="Hyperlink"/>
          <w:rFonts w:ascii="PT Sans" w:hAnsi="PT Sans"/>
          <w:sz w:val="20"/>
          <w:szCs w:val="20"/>
          <w:lang w:val="en-CA"/>
        </w:rPr>
        <w:fldChar w:fldCharType="end"/>
      </w:r>
    </w:p>
    <w:p w14:paraId="32068624" w14:textId="77777777" w:rsidR="00D022F8" w:rsidRPr="00CB393C" w:rsidRDefault="00D022F8" w:rsidP="00D022F8">
      <w:pPr>
        <w:spacing w:after="0" w:line="240" w:lineRule="auto"/>
        <w:rPr>
          <w:rFonts w:ascii="PT Sans" w:hAnsi="PT Sans"/>
          <w:color w:val="DD052B"/>
          <w:sz w:val="20"/>
          <w:szCs w:val="20"/>
        </w:rPr>
      </w:pPr>
      <w:r w:rsidRPr="00CB393C">
        <w:rPr>
          <w:rFonts w:ascii="PT Sans" w:hAnsi="PT Sans"/>
          <w:color w:val="DD052B"/>
          <w:sz w:val="20"/>
          <w:szCs w:val="20"/>
        </w:rPr>
        <w:t>Services pour entreprises et organismes sans but lucratif</w:t>
      </w:r>
    </w:p>
    <w:p w14:paraId="3F54DA2F" w14:textId="27B34B66" w:rsidR="00D022F8" w:rsidRDefault="00E71A0B" w:rsidP="00D022F8">
      <w:pPr>
        <w:spacing w:line="240" w:lineRule="auto"/>
        <w:rPr>
          <w:rFonts w:ascii="PT Sans" w:hAnsi="PT Sans"/>
          <w:color w:val="000000" w:themeColor="text1"/>
          <w:sz w:val="20"/>
          <w:szCs w:val="20"/>
        </w:rPr>
      </w:pPr>
      <w:r>
        <w:rPr>
          <w:rFonts w:ascii="PT Sans" w:hAnsi="PT Sans"/>
          <w:noProof/>
          <w:sz w:val="20"/>
          <w:szCs w:val="20"/>
          <w:lang w:val="en-CA" w:eastAsia="en-CA"/>
        </w:rPr>
        <mc:AlternateContent>
          <mc:Choice Requires="wps">
            <w:drawing>
              <wp:anchor distT="0" distB="0" distL="114300" distR="114300" simplePos="0" relativeHeight="251658752" behindDoc="0" locked="0" layoutInCell="1" allowOverlap="1" wp14:anchorId="1E467E7C" wp14:editId="1A543B94">
                <wp:simplePos x="0" y="0"/>
                <wp:positionH relativeFrom="column">
                  <wp:posOffset>4676775</wp:posOffset>
                </wp:positionH>
                <wp:positionV relativeFrom="paragraph">
                  <wp:posOffset>313690</wp:posOffset>
                </wp:positionV>
                <wp:extent cx="2487930" cy="1543050"/>
                <wp:effectExtent l="19050" t="19050" r="26670" b="19050"/>
                <wp:wrapSquare wrapText="bothSides"/>
                <wp:docPr id="98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1543050"/>
                        </a:xfrm>
                        <a:prstGeom prst="rect">
                          <a:avLst/>
                        </a:prstGeom>
                        <a:solidFill>
                          <a:srgbClr val="FB99B5"/>
                        </a:solidFill>
                        <a:ln w="28575">
                          <a:solidFill>
                            <a:srgbClr val="DD052B"/>
                          </a:solidFill>
                          <a:miter lim="800000"/>
                          <a:headEnd/>
                          <a:tailEnd/>
                        </a:ln>
                      </wps:spPr>
                      <wps:txbx>
                        <w:txbxContent>
                          <w:p w14:paraId="5F4712F3" w14:textId="00DEE967" w:rsidR="00DE49D6" w:rsidRPr="00613490" w:rsidRDefault="00DE49D6" w:rsidP="003E4A58">
                            <w:pPr>
                              <w:jc w:val="center"/>
                              <w:rPr>
                                <w:szCs w:val="20"/>
                              </w:rPr>
                            </w:pPr>
                            <w:r>
                              <w:rPr>
                                <w:rFonts w:ascii="PT Sans" w:hAnsi="PT Sans"/>
                                <w:bCs/>
                                <w:sz w:val="20"/>
                                <w:szCs w:val="20"/>
                              </w:rPr>
                              <w:t>Red Lake</w:t>
                            </w:r>
                            <w:r w:rsidRPr="00613490">
                              <w:rPr>
                                <w:rFonts w:ascii="PT Sans" w:hAnsi="PT Sans"/>
                                <w:bCs/>
                                <w:sz w:val="20"/>
                                <w:szCs w:val="20"/>
                              </w:rPr>
                              <w:t xml:space="preserve"> utilise un système </w:t>
                            </w:r>
                            <w:r>
                              <w:rPr>
                                <w:rFonts w:ascii="PT Sans" w:hAnsi="PT Sans"/>
                                <w:bCs/>
                                <w:sz w:val="20"/>
                                <w:szCs w:val="20"/>
                              </w:rPr>
                              <w:t xml:space="preserve">utilisateur payeur </w:t>
                            </w:r>
                            <w:r w:rsidRPr="00613490">
                              <w:rPr>
                                <w:rFonts w:ascii="PT Sans" w:hAnsi="PT Sans"/>
                                <w:bCs/>
                                <w:sz w:val="20"/>
                                <w:szCs w:val="20"/>
                              </w:rPr>
                              <w:t xml:space="preserve">pour la collecte des ordures. </w:t>
                            </w:r>
                            <w:r>
                              <w:rPr>
                                <w:rFonts w:ascii="PT Sans" w:hAnsi="PT Sans"/>
                                <w:bCs/>
                                <w:sz w:val="20"/>
                                <w:szCs w:val="20"/>
                              </w:rPr>
                              <w:t>U</w:t>
                            </w:r>
                            <w:r w:rsidRPr="00613490">
                              <w:rPr>
                                <w:rFonts w:ascii="PT Sans" w:hAnsi="PT Sans"/>
                                <w:bCs/>
                                <w:sz w:val="20"/>
                                <w:szCs w:val="20"/>
                              </w:rPr>
                              <w:t>ne étiquette doit être attachée et visible</w:t>
                            </w:r>
                            <w:r>
                              <w:rPr>
                                <w:rFonts w:ascii="PT Sans" w:hAnsi="PT Sans"/>
                                <w:bCs/>
                                <w:sz w:val="20"/>
                                <w:szCs w:val="20"/>
                              </w:rPr>
                              <w:t xml:space="preserve"> sur chaque sac</w:t>
                            </w:r>
                            <w:r w:rsidRPr="00613490">
                              <w:rPr>
                                <w:rFonts w:ascii="PT Sans" w:hAnsi="PT Sans"/>
                                <w:bCs/>
                                <w:sz w:val="20"/>
                                <w:szCs w:val="20"/>
                              </w:rPr>
                              <w:t>. Les étiquettes peuvent être achetées dans les bureaux municipaux</w:t>
                            </w:r>
                            <w:r>
                              <w:rPr>
                                <w:rFonts w:ascii="PT Sans" w:hAnsi="PT Sans"/>
                                <w:bCs/>
                                <w:sz w:val="20"/>
                                <w:szCs w:val="20"/>
                              </w:rPr>
                              <w:t xml:space="preserve">, au </w:t>
                            </w:r>
                            <w:r w:rsidRPr="003E4A58">
                              <w:rPr>
                                <w:rFonts w:ascii="PT Sans" w:hAnsi="PT Sans"/>
                                <w:bCs/>
                                <w:sz w:val="20"/>
                                <w:szCs w:val="20"/>
                              </w:rPr>
                              <w:t>TJ's Kwik Stop, Mitchel</w:t>
                            </w:r>
                            <w:ins w:id="357" w:author="Kate Polle" w:date="2021-10-13T09:52:00Z">
                              <w:r>
                                <w:rPr>
                                  <w:rFonts w:ascii="PT Sans" w:hAnsi="PT Sans"/>
                                  <w:bCs/>
                                  <w:sz w:val="20"/>
                                  <w:szCs w:val="20"/>
                                </w:rPr>
                                <w:t>l</w:t>
                              </w:r>
                            </w:ins>
                            <w:r w:rsidRPr="003E4A58">
                              <w:rPr>
                                <w:rFonts w:ascii="PT Sans" w:hAnsi="PT Sans"/>
                                <w:bCs/>
                                <w:sz w:val="20"/>
                                <w:szCs w:val="20"/>
                              </w:rPr>
                              <w:t>'s Midtown, Diane's Gas Bar</w:t>
                            </w:r>
                            <w:r>
                              <w:rPr>
                                <w:rFonts w:ascii="PT Sans" w:hAnsi="PT Sans"/>
                                <w:bCs/>
                                <w:sz w:val="20"/>
                                <w:szCs w:val="20"/>
                              </w:rPr>
                              <w:t xml:space="preserve"> et au</w:t>
                            </w:r>
                            <w:r w:rsidRPr="003E4A58">
                              <w:rPr>
                                <w:rFonts w:ascii="PT Sans" w:hAnsi="PT Sans"/>
                                <w:bCs/>
                                <w:sz w:val="20"/>
                                <w:szCs w:val="20"/>
                              </w:rPr>
                              <w:t xml:space="preserve"> Red Lake Community Centre</w:t>
                            </w:r>
                            <w:r w:rsidRPr="00613490">
                              <w:rPr>
                                <w:rFonts w:ascii="PT Sans" w:hAnsi="PT Sans"/>
                                <w:bCs/>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67E7C" id="Text Box 15" o:spid="_x0000_s1040" type="#_x0000_t202" style="position:absolute;margin-left:368.25pt;margin-top:24.7pt;width:195.9pt;height:1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" fillcolor="#fb99b5" strokecolor="#dd052b" strokeweight="2.25pt">
                <v:textbox>
                  <w:txbxContent>
                    <w:p w14:paraId="5F4712F3" w14:textId="00DEE967" w:rsidR="00DE49D6" w:rsidRPr="00613490" w:rsidRDefault="00DE49D6" w:rsidP="003E4A58">
                      <w:pPr>
                        <w:jc w:val="center"/>
                        <w:rPr>
                          <w:szCs w:val="20"/>
                        </w:rPr>
                      </w:pPr>
                      <w:r>
                        <w:rPr>
                          <w:rFonts w:ascii="PT Sans" w:hAnsi="PT Sans"/>
                          <w:bCs/>
                          <w:sz w:val="20"/>
                          <w:szCs w:val="20"/>
                        </w:rPr>
                        <w:t>Red Lake</w:t>
                      </w:r>
                      <w:r w:rsidRPr="00613490">
                        <w:rPr>
                          <w:rFonts w:ascii="PT Sans" w:hAnsi="PT Sans"/>
                          <w:bCs/>
                          <w:sz w:val="20"/>
                          <w:szCs w:val="20"/>
                        </w:rPr>
                        <w:t xml:space="preserve"> utilise un système </w:t>
                      </w:r>
                      <w:r>
                        <w:rPr>
                          <w:rFonts w:ascii="PT Sans" w:hAnsi="PT Sans"/>
                          <w:bCs/>
                          <w:sz w:val="20"/>
                          <w:szCs w:val="20"/>
                        </w:rPr>
                        <w:t xml:space="preserve">utilisateur payeur </w:t>
                      </w:r>
                      <w:r w:rsidRPr="00613490">
                        <w:rPr>
                          <w:rFonts w:ascii="PT Sans" w:hAnsi="PT Sans"/>
                          <w:bCs/>
                          <w:sz w:val="20"/>
                          <w:szCs w:val="20"/>
                        </w:rPr>
                        <w:t xml:space="preserve">pour la collecte des ordures. </w:t>
                      </w:r>
                      <w:r>
                        <w:rPr>
                          <w:rFonts w:ascii="PT Sans" w:hAnsi="PT Sans"/>
                          <w:bCs/>
                          <w:sz w:val="20"/>
                          <w:szCs w:val="20"/>
                        </w:rPr>
                        <w:t>U</w:t>
                      </w:r>
                      <w:r w:rsidRPr="00613490">
                        <w:rPr>
                          <w:rFonts w:ascii="PT Sans" w:hAnsi="PT Sans"/>
                          <w:bCs/>
                          <w:sz w:val="20"/>
                          <w:szCs w:val="20"/>
                        </w:rPr>
                        <w:t>ne étiquette doit être attachée et visible</w:t>
                      </w:r>
                      <w:r>
                        <w:rPr>
                          <w:rFonts w:ascii="PT Sans" w:hAnsi="PT Sans"/>
                          <w:bCs/>
                          <w:sz w:val="20"/>
                          <w:szCs w:val="20"/>
                        </w:rPr>
                        <w:t xml:space="preserve"> sur chaque sac</w:t>
                      </w:r>
                      <w:r w:rsidRPr="00613490">
                        <w:rPr>
                          <w:rFonts w:ascii="PT Sans" w:hAnsi="PT Sans"/>
                          <w:bCs/>
                          <w:sz w:val="20"/>
                          <w:szCs w:val="20"/>
                        </w:rPr>
                        <w:t>. Les étiquettes peuvent être achetées dans les bureaux municipaux</w:t>
                      </w:r>
                      <w:r>
                        <w:rPr>
                          <w:rFonts w:ascii="PT Sans" w:hAnsi="PT Sans"/>
                          <w:bCs/>
                          <w:sz w:val="20"/>
                          <w:szCs w:val="20"/>
                        </w:rPr>
                        <w:t xml:space="preserve">, au </w:t>
                      </w:r>
                      <w:r w:rsidRPr="003E4A58">
                        <w:rPr>
                          <w:rFonts w:ascii="PT Sans" w:hAnsi="PT Sans"/>
                          <w:bCs/>
                          <w:sz w:val="20"/>
                          <w:szCs w:val="20"/>
                        </w:rPr>
                        <w:t>TJ's Kwik Stop, Mitchel</w:t>
                      </w:r>
                      <w:ins w:id="373" w:author="Kate Polle" w:date="2021-10-13T09:52:00Z">
                        <w:r>
                          <w:rPr>
                            <w:rFonts w:ascii="PT Sans" w:hAnsi="PT Sans"/>
                            <w:bCs/>
                            <w:sz w:val="20"/>
                            <w:szCs w:val="20"/>
                          </w:rPr>
                          <w:t>l</w:t>
                        </w:r>
                      </w:ins>
                      <w:r w:rsidRPr="003E4A58">
                        <w:rPr>
                          <w:rFonts w:ascii="PT Sans" w:hAnsi="PT Sans"/>
                          <w:bCs/>
                          <w:sz w:val="20"/>
                          <w:szCs w:val="20"/>
                        </w:rPr>
                        <w:t>'s Midtown, Diane's Gas Bar</w:t>
                      </w:r>
                      <w:r>
                        <w:rPr>
                          <w:rFonts w:ascii="PT Sans" w:hAnsi="PT Sans"/>
                          <w:bCs/>
                          <w:sz w:val="20"/>
                          <w:szCs w:val="20"/>
                        </w:rPr>
                        <w:t xml:space="preserve"> et au</w:t>
                      </w:r>
                      <w:r w:rsidRPr="003E4A58">
                        <w:rPr>
                          <w:rFonts w:ascii="PT Sans" w:hAnsi="PT Sans"/>
                          <w:bCs/>
                          <w:sz w:val="20"/>
                          <w:szCs w:val="20"/>
                        </w:rPr>
                        <w:t xml:space="preserve"> Red Lake Community Centre</w:t>
                      </w:r>
                      <w:r w:rsidRPr="00613490">
                        <w:rPr>
                          <w:rFonts w:ascii="PT Sans" w:hAnsi="PT Sans"/>
                          <w:bCs/>
                          <w:sz w:val="20"/>
                          <w:szCs w:val="20"/>
                        </w:rPr>
                        <w:t>.</w:t>
                      </w:r>
                    </w:p>
                  </w:txbxContent>
                </v:textbox>
                <w10:wrap type="square"/>
              </v:shape>
            </w:pict>
          </mc:Fallback>
        </mc:AlternateContent>
      </w:r>
      <w:r w:rsidR="00D022F8" w:rsidRPr="00A91928">
        <w:rPr>
          <w:rFonts w:ascii="PT Sans" w:hAnsi="PT Sans"/>
          <w:color w:val="000000" w:themeColor="text1"/>
          <w:sz w:val="20"/>
          <w:szCs w:val="20"/>
        </w:rPr>
        <w:t xml:space="preserve">En plus des services aux particuliers, le gouvernement ontarien encadre et offre plusieurs services aux </w:t>
      </w:r>
      <w:hyperlink r:id="rId218" w:history="1">
        <w:r w:rsidR="00D022F8" w:rsidRPr="00A91928">
          <w:rPr>
            <w:rStyle w:val="Hyperlink"/>
            <w:rFonts w:ascii="PT Sans" w:hAnsi="PT Sans"/>
            <w:sz w:val="20"/>
            <w:szCs w:val="20"/>
          </w:rPr>
          <w:t>entreprises</w:t>
        </w:r>
      </w:hyperlink>
      <w:r w:rsidR="00D022F8" w:rsidRPr="00A91928">
        <w:rPr>
          <w:rFonts w:ascii="PT Sans" w:hAnsi="PT Sans"/>
          <w:color w:val="000000" w:themeColor="text1"/>
          <w:sz w:val="20"/>
          <w:szCs w:val="20"/>
        </w:rPr>
        <w:t xml:space="preserve"> et </w:t>
      </w:r>
      <w:hyperlink r:id="rId219" w:history="1">
        <w:r w:rsidR="00D022F8" w:rsidRPr="00A91928">
          <w:rPr>
            <w:rStyle w:val="Hyperlink"/>
            <w:rFonts w:ascii="PT Sans" w:hAnsi="PT Sans"/>
            <w:sz w:val="20"/>
            <w:szCs w:val="20"/>
          </w:rPr>
          <w:t>organismes sans but lucratif</w:t>
        </w:r>
      </w:hyperlink>
      <w:r w:rsidR="00D022F8" w:rsidRPr="00A91928">
        <w:rPr>
          <w:rFonts w:ascii="PT Sans" w:hAnsi="PT Sans"/>
          <w:color w:val="000000" w:themeColor="text1"/>
          <w:sz w:val="20"/>
          <w:szCs w:val="20"/>
        </w:rPr>
        <w:t xml:space="preserve">. ServiceOntario peut notamment vous aider à lancer un OSBL, protéger une marque de commerce ou </w:t>
      </w:r>
      <w:r w:rsidR="002B549D">
        <w:rPr>
          <w:rFonts w:ascii="PT Sans" w:hAnsi="PT Sans"/>
          <w:color w:val="000000" w:themeColor="text1"/>
          <w:sz w:val="20"/>
          <w:szCs w:val="20"/>
        </w:rPr>
        <w:t>rempli</w:t>
      </w:r>
      <w:r w:rsidR="00D022F8" w:rsidRPr="00A91928">
        <w:rPr>
          <w:rFonts w:ascii="PT Sans" w:hAnsi="PT Sans"/>
          <w:color w:val="000000" w:themeColor="text1"/>
          <w:sz w:val="20"/>
          <w:szCs w:val="20"/>
        </w:rPr>
        <w:t>r divers formulaires.</w:t>
      </w:r>
    </w:p>
    <w:p w14:paraId="35432560" w14:textId="77777777" w:rsidR="00D022F8" w:rsidRDefault="00D022F8" w:rsidP="00D022F8">
      <w:pPr>
        <w:spacing w:after="0" w:line="240" w:lineRule="auto"/>
        <w:rPr>
          <w:rFonts w:ascii="PT Sans" w:hAnsi="PT Sans"/>
          <w:b/>
          <w:color w:val="DD052B"/>
          <w:sz w:val="28"/>
        </w:rPr>
      </w:pPr>
      <w:r>
        <w:rPr>
          <w:rFonts w:ascii="PT Sans" w:hAnsi="PT Sans"/>
          <w:b/>
          <w:color w:val="DD052B"/>
          <w:sz w:val="28"/>
        </w:rPr>
        <w:t>Administration munic</w:t>
      </w:r>
      <w:bookmarkStart w:id="358" w:name="administrationmunicipale"/>
      <w:bookmarkEnd w:id="358"/>
      <w:r>
        <w:rPr>
          <w:rFonts w:ascii="PT Sans" w:hAnsi="PT Sans"/>
          <w:b/>
          <w:color w:val="DD052B"/>
          <w:sz w:val="28"/>
        </w:rPr>
        <w:t>ipale</w:t>
      </w:r>
    </w:p>
    <w:p w14:paraId="6BFDA7B8" w14:textId="1AFE995A" w:rsidR="00D022F8" w:rsidRDefault="00D022F8" w:rsidP="00431F3D">
      <w:pPr>
        <w:spacing w:after="0" w:line="240" w:lineRule="auto"/>
        <w:rPr>
          <w:rFonts w:ascii="PT Sans" w:hAnsi="PT Sans"/>
          <w:color w:val="000000" w:themeColor="text1"/>
          <w:sz w:val="20"/>
          <w:szCs w:val="20"/>
        </w:rPr>
      </w:pPr>
      <w:r w:rsidRPr="00CB393C">
        <w:rPr>
          <w:rFonts w:ascii="PT Sans" w:hAnsi="PT Sans"/>
          <w:color w:val="000000" w:themeColor="text1"/>
          <w:sz w:val="20"/>
          <w:szCs w:val="20"/>
        </w:rPr>
        <w:t>Échelon administratif le plus près de la population</w:t>
      </w:r>
      <w:r w:rsidRPr="000633FD">
        <w:rPr>
          <w:rFonts w:ascii="PT Sans" w:hAnsi="PT Sans"/>
          <w:color w:val="000000" w:themeColor="text1"/>
          <w:sz w:val="20"/>
          <w:szCs w:val="20"/>
        </w:rPr>
        <w:t>, l’administration municipale offre une grande variété de services qui affecte</w:t>
      </w:r>
      <w:ins w:id="359" w:author="Kate Polle" w:date="2021-10-13T15:02:00Z">
        <w:r w:rsidR="00E71A0B">
          <w:rPr>
            <w:rFonts w:ascii="PT Sans" w:hAnsi="PT Sans"/>
            <w:color w:val="000000" w:themeColor="text1"/>
            <w:sz w:val="20"/>
            <w:szCs w:val="20"/>
          </w:rPr>
          <w:t>nt</w:t>
        </w:r>
      </w:ins>
      <w:r w:rsidRPr="000633FD">
        <w:rPr>
          <w:rFonts w:ascii="PT Sans" w:hAnsi="PT Sans"/>
          <w:color w:val="000000" w:themeColor="text1"/>
          <w:sz w:val="20"/>
          <w:szCs w:val="20"/>
        </w:rPr>
        <w:t xml:space="preserve"> votre vie quotidienne. </w:t>
      </w:r>
      <w:r w:rsidR="00CF2130">
        <w:rPr>
          <w:rFonts w:ascii="PT Sans" w:hAnsi="PT Sans"/>
          <w:color w:val="000000" w:themeColor="text1"/>
          <w:sz w:val="20"/>
          <w:szCs w:val="20"/>
        </w:rPr>
        <w:t>De l’obtention d’un permis spécifique</w:t>
      </w:r>
      <w:r w:rsidRPr="000633FD">
        <w:rPr>
          <w:rFonts w:ascii="PT Sans" w:hAnsi="PT Sans"/>
          <w:color w:val="000000" w:themeColor="text1"/>
          <w:sz w:val="20"/>
          <w:szCs w:val="20"/>
        </w:rPr>
        <w:t xml:space="preserve">, à l’eau potable en passant par la collecte des ordures ménagères, c’est la </w:t>
      </w:r>
      <w:r w:rsidR="00495FF2">
        <w:rPr>
          <w:rFonts w:ascii="PT Sans" w:hAnsi="PT Sans"/>
          <w:color w:val="000000" w:themeColor="text1"/>
          <w:sz w:val="20"/>
          <w:szCs w:val="20"/>
        </w:rPr>
        <w:t>municipalité</w:t>
      </w:r>
      <w:r w:rsidRPr="000633FD">
        <w:rPr>
          <w:rFonts w:ascii="PT Sans" w:hAnsi="PT Sans"/>
          <w:color w:val="000000" w:themeColor="text1"/>
          <w:sz w:val="20"/>
          <w:szCs w:val="20"/>
        </w:rPr>
        <w:t xml:space="preserve"> de </w:t>
      </w:r>
      <w:r w:rsidR="00495FF2">
        <w:rPr>
          <w:rFonts w:ascii="PT Sans" w:hAnsi="PT Sans"/>
          <w:color w:val="000000" w:themeColor="text1"/>
          <w:sz w:val="20"/>
          <w:szCs w:val="20"/>
        </w:rPr>
        <w:t>Red Lake</w:t>
      </w:r>
      <w:r w:rsidRPr="000633FD">
        <w:rPr>
          <w:rFonts w:ascii="PT Sans" w:hAnsi="PT Sans"/>
          <w:color w:val="000000" w:themeColor="text1"/>
          <w:sz w:val="20"/>
          <w:szCs w:val="20"/>
        </w:rPr>
        <w:t xml:space="preserve"> qui est en charge.</w:t>
      </w:r>
    </w:p>
    <w:p w14:paraId="7D18217F" w14:textId="77777777" w:rsidR="00DC5920" w:rsidRDefault="00DC5920" w:rsidP="00D022F8">
      <w:pPr>
        <w:spacing w:after="0" w:line="240" w:lineRule="auto"/>
        <w:rPr>
          <w:rFonts w:ascii="PT Sans" w:hAnsi="PT Sans"/>
          <w:bCs/>
          <w:color w:val="000000" w:themeColor="text1"/>
          <w:sz w:val="20"/>
          <w:szCs w:val="20"/>
          <w:lang w:val="en-CA"/>
        </w:rPr>
      </w:pPr>
      <w:r w:rsidRPr="00DC5920">
        <w:rPr>
          <w:rFonts w:ascii="PT Sans" w:hAnsi="PT Sans"/>
          <w:bCs/>
          <w:color w:val="000000" w:themeColor="text1"/>
          <w:sz w:val="20"/>
          <w:szCs w:val="20"/>
          <w:lang w:val="en-CA"/>
        </w:rPr>
        <w:t>The Corporation</w:t>
      </w:r>
      <w:r>
        <w:rPr>
          <w:rFonts w:ascii="PT Sans" w:hAnsi="PT Sans"/>
          <w:bCs/>
          <w:color w:val="000000" w:themeColor="text1"/>
          <w:sz w:val="20"/>
          <w:szCs w:val="20"/>
          <w:lang w:val="en-CA"/>
        </w:rPr>
        <w:t xml:space="preserve"> of the Municipality of Red Lake</w:t>
      </w:r>
    </w:p>
    <w:p w14:paraId="21C9F575" w14:textId="77777777" w:rsidR="00DC5920" w:rsidRPr="00FC5F7A" w:rsidRDefault="00DC5920" w:rsidP="00D022F8">
      <w:pPr>
        <w:spacing w:after="0" w:line="240" w:lineRule="auto"/>
        <w:rPr>
          <w:rFonts w:ascii="PT Sans" w:hAnsi="PT Sans"/>
          <w:color w:val="000000" w:themeColor="text1"/>
          <w:sz w:val="20"/>
          <w:szCs w:val="20"/>
        </w:rPr>
      </w:pPr>
      <w:r w:rsidRPr="00DC5920">
        <w:rPr>
          <w:rFonts w:ascii="PT Sans" w:hAnsi="PT Sans"/>
          <w:noProof/>
          <w:color w:val="000000" w:themeColor="text1"/>
          <w:sz w:val="20"/>
          <w:szCs w:val="20"/>
          <w:lang w:val="en-CA" w:eastAsia="en-CA"/>
        </w:rPr>
        <w:drawing>
          <wp:inline distT="0" distB="0" distL="0" distR="0" wp14:anchorId="427ECC14" wp14:editId="1567FDE0">
            <wp:extent cx="104775" cy="110596"/>
            <wp:effectExtent l="19050" t="0" r="9525" b="0"/>
            <wp:docPr id="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FC5F7A">
        <w:rPr>
          <w:rFonts w:ascii="PT Sans" w:hAnsi="PT Sans"/>
          <w:color w:val="000000" w:themeColor="text1"/>
          <w:sz w:val="20"/>
          <w:szCs w:val="20"/>
        </w:rPr>
        <w:t xml:space="preserve"> 807 735-2096</w:t>
      </w:r>
    </w:p>
    <w:p w14:paraId="5BDA47C5" w14:textId="77777777" w:rsidR="00DC5920" w:rsidRPr="00FC5F7A" w:rsidRDefault="00DC5920" w:rsidP="00D022F8">
      <w:pPr>
        <w:spacing w:after="0" w:line="240" w:lineRule="auto"/>
        <w:rPr>
          <w:rFonts w:ascii="PT Sans" w:hAnsi="PT Sans"/>
          <w:color w:val="000000" w:themeColor="text1"/>
          <w:sz w:val="20"/>
          <w:szCs w:val="20"/>
        </w:rPr>
      </w:pPr>
      <w:r w:rsidRPr="00DC5920">
        <w:rPr>
          <w:rFonts w:ascii="PT Sans" w:hAnsi="PT Sans"/>
          <w:noProof/>
          <w:color w:val="000000" w:themeColor="text1"/>
          <w:sz w:val="20"/>
          <w:szCs w:val="20"/>
          <w:lang w:val="en-CA" w:eastAsia="en-CA"/>
        </w:rPr>
        <w:drawing>
          <wp:inline distT="0" distB="0" distL="0" distR="0" wp14:anchorId="51832F59" wp14:editId="30BC5348">
            <wp:extent cx="106680" cy="133350"/>
            <wp:effectExtent l="19050" t="0" r="7620" b="0"/>
            <wp:docPr id="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FC5F7A">
        <w:rPr>
          <w:rFonts w:ascii="PT Sans" w:hAnsi="PT Sans"/>
          <w:color w:val="000000" w:themeColor="text1"/>
          <w:sz w:val="20"/>
          <w:szCs w:val="20"/>
        </w:rPr>
        <w:t xml:space="preserve"> 866 681-2954</w:t>
      </w:r>
    </w:p>
    <w:p w14:paraId="6000283B" w14:textId="05C28F64" w:rsidR="00DC5920" w:rsidRPr="00FC5F7A" w:rsidRDefault="00E71A0B" w:rsidP="00DC5920">
      <w:pPr>
        <w:spacing w:after="0" w:line="240" w:lineRule="auto"/>
        <w:ind w:left="284" w:hanging="284"/>
        <w:rPr>
          <w:rFonts w:ascii="PT Sans" w:hAnsi="PT Sans"/>
          <w:color w:val="000000" w:themeColor="text1"/>
          <w:sz w:val="20"/>
          <w:szCs w:val="20"/>
        </w:rPr>
      </w:pPr>
      <w:r>
        <w:rPr>
          <w:rFonts w:ascii="PT Sans" w:hAnsi="PT Sans"/>
          <w:noProof/>
          <w:sz w:val="20"/>
          <w:szCs w:val="20"/>
          <w:lang w:val="en-CA" w:eastAsia="en-CA"/>
        </w:rPr>
        <mc:AlternateContent>
          <mc:Choice Requires="wps">
            <w:drawing>
              <wp:anchor distT="0" distB="0" distL="114300" distR="114300" simplePos="0" relativeHeight="251657728" behindDoc="0" locked="0" layoutInCell="1" allowOverlap="1" wp14:anchorId="735A054B" wp14:editId="14EB2BC4">
                <wp:simplePos x="0" y="0"/>
                <wp:positionH relativeFrom="column">
                  <wp:posOffset>-285750</wp:posOffset>
                </wp:positionH>
                <wp:positionV relativeFrom="paragraph">
                  <wp:posOffset>359410</wp:posOffset>
                </wp:positionV>
                <wp:extent cx="2599055" cy="1200150"/>
                <wp:effectExtent l="19050" t="19050" r="10795" b="19050"/>
                <wp:wrapSquare wrapText="bothSides"/>
                <wp:docPr id="9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200150"/>
                        </a:xfrm>
                        <a:prstGeom prst="rect">
                          <a:avLst/>
                        </a:prstGeom>
                        <a:solidFill>
                          <a:srgbClr val="FB99B5"/>
                        </a:solidFill>
                        <a:ln w="28575">
                          <a:solidFill>
                            <a:srgbClr val="DD052B"/>
                          </a:solidFill>
                          <a:miter lim="800000"/>
                          <a:headEnd/>
                          <a:tailEnd/>
                        </a:ln>
                      </wps:spPr>
                      <wps:txbx>
                        <w:txbxContent>
                          <w:p w14:paraId="04C3BCEE" w14:textId="77777777" w:rsidR="00DE49D6" w:rsidRPr="00CB393C" w:rsidRDefault="00DE49D6" w:rsidP="00CF2130">
                            <w:pPr>
                              <w:jc w:val="center"/>
                              <w:rPr>
                                <w:szCs w:val="20"/>
                              </w:rPr>
                            </w:pPr>
                            <w:r w:rsidRPr="00CB393C">
                              <w:rPr>
                                <w:rFonts w:ascii="PT Sans" w:hAnsi="PT Sans"/>
                                <w:bCs/>
                                <w:sz w:val="20"/>
                                <w:szCs w:val="20"/>
                              </w:rPr>
                              <w:t xml:space="preserve">La municipalité de </w:t>
                            </w:r>
                            <w:r>
                              <w:rPr>
                                <w:rFonts w:ascii="PT Sans" w:hAnsi="PT Sans"/>
                                <w:bCs/>
                                <w:sz w:val="20"/>
                                <w:szCs w:val="20"/>
                              </w:rPr>
                              <w:t>Red Lake</w:t>
                            </w:r>
                            <w:r w:rsidRPr="00CB393C">
                              <w:rPr>
                                <w:rFonts w:ascii="PT Sans" w:hAnsi="PT Sans"/>
                                <w:bCs/>
                                <w:sz w:val="20"/>
                                <w:szCs w:val="20"/>
                              </w:rPr>
                              <w:t xml:space="preserve"> est unilingue anglophone, quelques employés municipaux peuvent comprendre le français</w:t>
                            </w:r>
                            <w:r>
                              <w:rPr>
                                <w:rFonts w:ascii="PT Sans" w:hAnsi="PT Sans"/>
                                <w:bCs/>
                                <w:sz w:val="20"/>
                                <w:szCs w:val="20"/>
                              </w:rPr>
                              <w:t xml:space="preserve">, </w:t>
                            </w:r>
                            <w:r w:rsidRPr="00CB393C">
                              <w:rPr>
                                <w:rFonts w:ascii="PT Sans" w:hAnsi="PT Sans"/>
                                <w:bCs/>
                                <w:sz w:val="20"/>
                                <w:szCs w:val="20"/>
                              </w:rPr>
                              <w:t>mais pour l’essentiel cela se passe en anglais lorsque vous avez affaire avec les services municipaux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5A054B" id="Text Box 14" o:spid="_x0000_s1041" type="#_x0000_t202" style="position:absolute;left:0;text-align:left;margin-left:-22.5pt;margin-top:28.3pt;width:204.65pt;height:9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" fillcolor="#fb99b5" strokecolor="#dd052b" strokeweight="2.25pt">
                <v:textbox>
                  <w:txbxContent>
                    <w:p w14:paraId="04C3BCEE" w14:textId="77777777" w:rsidR="00DE49D6" w:rsidRPr="00CB393C" w:rsidRDefault="00DE49D6" w:rsidP="00CF2130">
                      <w:pPr>
                        <w:jc w:val="center"/>
                        <w:rPr>
                          <w:szCs w:val="20"/>
                        </w:rPr>
                      </w:pPr>
                      <w:r w:rsidRPr="00CB393C">
                        <w:rPr>
                          <w:rFonts w:ascii="PT Sans" w:hAnsi="PT Sans"/>
                          <w:bCs/>
                          <w:sz w:val="20"/>
                          <w:szCs w:val="20"/>
                        </w:rPr>
                        <w:t xml:space="preserve">La municipalité de </w:t>
                      </w:r>
                      <w:r>
                        <w:rPr>
                          <w:rFonts w:ascii="PT Sans" w:hAnsi="PT Sans"/>
                          <w:bCs/>
                          <w:sz w:val="20"/>
                          <w:szCs w:val="20"/>
                        </w:rPr>
                        <w:t>Red Lake</w:t>
                      </w:r>
                      <w:r w:rsidRPr="00CB393C">
                        <w:rPr>
                          <w:rFonts w:ascii="PT Sans" w:hAnsi="PT Sans"/>
                          <w:bCs/>
                          <w:sz w:val="20"/>
                          <w:szCs w:val="20"/>
                        </w:rPr>
                        <w:t xml:space="preserve"> est unilingue anglophone, quelques employés municipaux peuvent comprendre le français</w:t>
                      </w:r>
                      <w:r>
                        <w:rPr>
                          <w:rFonts w:ascii="PT Sans" w:hAnsi="PT Sans"/>
                          <w:bCs/>
                          <w:sz w:val="20"/>
                          <w:szCs w:val="20"/>
                        </w:rPr>
                        <w:t xml:space="preserve">, </w:t>
                      </w:r>
                      <w:r w:rsidRPr="00CB393C">
                        <w:rPr>
                          <w:rFonts w:ascii="PT Sans" w:hAnsi="PT Sans"/>
                          <w:bCs/>
                          <w:sz w:val="20"/>
                          <w:szCs w:val="20"/>
                        </w:rPr>
                        <w:t>mais pour l’essentiel cela se passe en anglais lorsque vous avez affaire avec les services municipaux</w:t>
                      </w:r>
                    </w:p>
                  </w:txbxContent>
                </v:textbox>
                <w10:wrap type="square"/>
              </v:shape>
            </w:pict>
          </mc:Fallback>
        </mc:AlternateContent>
      </w:r>
      <w:r w:rsidR="00DC5920" w:rsidRPr="00DC5920">
        <w:rPr>
          <w:rFonts w:ascii="PT Sans" w:hAnsi="PT Sans"/>
          <w:noProof/>
          <w:color w:val="000000" w:themeColor="text1"/>
          <w:sz w:val="20"/>
          <w:szCs w:val="20"/>
          <w:lang w:val="en-CA" w:eastAsia="en-CA"/>
        </w:rPr>
        <w:drawing>
          <wp:inline distT="0" distB="0" distL="0" distR="0" wp14:anchorId="43D3C4DA" wp14:editId="2E33B4EA">
            <wp:extent cx="109220" cy="133350"/>
            <wp:effectExtent l="19050" t="0" r="5080" b="0"/>
            <wp:docPr id="3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00DC5920" w:rsidRPr="00FC5F7A">
        <w:rPr>
          <w:rFonts w:ascii="PT Sans" w:hAnsi="PT Sans"/>
          <w:color w:val="000000" w:themeColor="text1"/>
          <w:sz w:val="20"/>
          <w:szCs w:val="20"/>
        </w:rPr>
        <w:t xml:space="preserve"> 2 </w:t>
      </w:r>
      <w:r w:rsidR="002F4227" w:rsidRPr="00FC5F7A">
        <w:rPr>
          <w:rFonts w:ascii="PT Sans" w:hAnsi="PT Sans"/>
          <w:color w:val="000000" w:themeColor="text1"/>
          <w:sz w:val="20"/>
          <w:szCs w:val="20"/>
        </w:rPr>
        <w:t>cinquième</w:t>
      </w:r>
      <w:r w:rsidR="00145DEE" w:rsidRPr="00FC5F7A">
        <w:rPr>
          <w:rFonts w:ascii="PT Sans" w:hAnsi="PT Sans"/>
          <w:color w:val="000000" w:themeColor="text1"/>
          <w:sz w:val="20"/>
          <w:szCs w:val="20"/>
        </w:rPr>
        <w:t xml:space="preserve"> rue</w:t>
      </w:r>
      <w:r w:rsidR="00DC5920" w:rsidRPr="00FC5F7A">
        <w:rPr>
          <w:rFonts w:ascii="PT Sans" w:hAnsi="PT Sans"/>
          <w:color w:val="000000" w:themeColor="text1"/>
          <w:sz w:val="20"/>
          <w:szCs w:val="20"/>
        </w:rPr>
        <w:t xml:space="preserve"> - C. P.  1000, Balmertown, ON, P0V 1C0 </w:t>
      </w:r>
    </w:p>
    <w:p w14:paraId="01144D35" w14:textId="77777777" w:rsidR="00DC5920" w:rsidRPr="00815228" w:rsidRDefault="00DC5920" w:rsidP="00D022F8">
      <w:pPr>
        <w:spacing w:after="0" w:line="240" w:lineRule="auto"/>
        <w:rPr>
          <w:rFonts w:ascii="PT Sans" w:hAnsi="PT Sans"/>
          <w:color w:val="000000" w:themeColor="text1"/>
          <w:sz w:val="20"/>
          <w:szCs w:val="20"/>
          <w:rPrChange w:id="360" w:author="Innovation" w:date="2021-08-13T14:40:00Z">
            <w:rPr>
              <w:rFonts w:ascii="PT Sans" w:hAnsi="PT Sans"/>
              <w:color w:val="000000" w:themeColor="text1"/>
              <w:sz w:val="20"/>
              <w:szCs w:val="20"/>
              <w:lang w:val="en-CA"/>
            </w:rPr>
          </w:rPrChange>
        </w:rPr>
      </w:pPr>
      <w:r w:rsidRPr="00DC5920">
        <w:rPr>
          <w:rFonts w:ascii="PT Sans" w:hAnsi="PT Sans"/>
          <w:noProof/>
          <w:color w:val="000000" w:themeColor="text1"/>
          <w:sz w:val="20"/>
          <w:szCs w:val="20"/>
          <w:lang w:val="en-CA" w:eastAsia="en-CA"/>
        </w:rPr>
        <w:drawing>
          <wp:inline distT="0" distB="0" distL="0" distR="0" wp14:anchorId="10B0470F" wp14:editId="55A2B9F4">
            <wp:extent cx="118556" cy="123825"/>
            <wp:effectExtent l="19050" t="0" r="0" b="0"/>
            <wp:docPr id="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815228">
        <w:rPr>
          <w:rFonts w:ascii="PT Sans" w:hAnsi="PT Sans"/>
          <w:color w:val="000000" w:themeColor="text1"/>
          <w:sz w:val="20"/>
          <w:szCs w:val="20"/>
          <w:rPrChange w:id="361" w:author="Innovation" w:date="2021-08-13T14:40:00Z">
            <w:rPr>
              <w:rFonts w:ascii="PT Sans" w:hAnsi="PT Sans"/>
              <w:color w:val="000000" w:themeColor="text1"/>
              <w:sz w:val="20"/>
              <w:szCs w:val="20"/>
              <w:lang w:val="en-CA"/>
            </w:rPr>
          </w:rPrChange>
        </w:rPr>
        <w:t xml:space="preserve"> municipality@redlake.ca</w:t>
      </w:r>
    </w:p>
    <w:p w14:paraId="02E2A1B4" w14:textId="77777777" w:rsidR="00DC5920" w:rsidRPr="00815228" w:rsidRDefault="00DC5920" w:rsidP="00431F3D">
      <w:pPr>
        <w:spacing w:line="240" w:lineRule="auto"/>
        <w:rPr>
          <w:rPrChange w:id="362" w:author="Innovation" w:date="2021-08-13T14:40:00Z">
            <w:rPr>
              <w:lang w:val="en-CA"/>
            </w:rPr>
          </w:rPrChange>
        </w:rPr>
      </w:pPr>
      <w:r w:rsidRPr="00DC5920">
        <w:rPr>
          <w:rFonts w:ascii="PT Sans" w:hAnsi="PT Sans"/>
          <w:noProof/>
          <w:color w:val="000000" w:themeColor="text1"/>
          <w:sz w:val="20"/>
          <w:szCs w:val="20"/>
          <w:lang w:val="en-CA" w:eastAsia="en-CA"/>
        </w:rPr>
        <w:drawing>
          <wp:inline distT="0" distB="0" distL="0" distR="0" wp14:anchorId="5EC4A59F" wp14:editId="3912B8C0">
            <wp:extent cx="121191" cy="123825"/>
            <wp:effectExtent l="19050" t="0" r="0" b="0"/>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815228">
        <w:rPr>
          <w:rFonts w:ascii="PT Sans" w:hAnsi="PT Sans"/>
          <w:color w:val="000000" w:themeColor="text1"/>
          <w:sz w:val="20"/>
          <w:szCs w:val="20"/>
          <w:rPrChange w:id="363" w:author="Innovation" w:date="2021-08-13T14:40:00Z">
            <w:rPr>
              <w:rFonts w:ascii="PT Sans" w:hAnsi="PT Sans"/>
              <w:color w:val="000000" w:themeColor="text1"/>
              <w:sz w:val="20"/>
              <w:szCs w:val="20"/>
              <w:lang w:val="en-CA"/>
            </w:rPr>
          </w:rPrChange>
        </w:rPr>
        <w:t xml:space="preserve"> </w:t>
      </w:r>
      <w:r w:rsidR="00AD65F5">
        <w:fldChar w:fldCharType="begin"/>
      </w:r>
      <w:r w:rsidR="00AD65F5" w:rsidRPr="00815228">
        <w:instrText xml:space="preserve"> HYPERLINK "http://redlake.ca/web/" </w:instrText>
      </w:r>
      <w:r w:rsidR="00AD65F5">
        <w:fldChar w:fldCharType="separate"/>
      </w:r>
      <w:r w:rsidRPr="00815228">
        <w:rPr>
          <w:rStyle w:val="Hyperlink"/>
          <w:rFonts w:ascii="PT Sans" w:hAnsi="PT Sans"/>
          <w:sz w:val="20"/>
          <w:szCs w:val="20"/>
          <w:rPrChange w:id="364" w:author="Innovation" w:date="2021-08-13T14:40:00Z">
            <w:rPr>
              <w:rStyle w:val="Hyperlink"/>
              <w:rFonts w:ascii="PT Sans" w:hAnsi="PT Sans"/>
              <w:sz w:val="20"/>
              <w:szCs w:val="20"/>
              <w:lang w:val="en-CA"/>
            </w:rPr>
          </w:rPrChange>
        </w:rPr>
        <w:t>redlake.ca/web/</w:t>
      </w:r>
      <w:r w:rsidR="00AD65F5">
        <w:rPr>
          <w:rStyle w:val="Hyperlink"/>
          <w:rFonts w:ascii="PT Sans" w:hAnsi="PT Sans"/>
          <w:sz w:val="20"/>
          <w:szCs w:val="20"/>
          <w:lang w:val="en-CA"/>
        </w:rPr>
        <w:fldChar w:fldCharType="end"/>
      </w:r>
    </w:p>
    <w:p w14:paraId="4B6239C1" w14:textId="77777777" w:rsidR="00B42017" w:rsidRPr="000633FD" w:rsidRDefault="00B42017" w:rsidP="00B42017">
      <w:pPr>
        <w:spacing w:after="0" w:line="240" w:lineRule="auto"/>
        <w:rPr>
          <w:rFonts w:ascii="PT Sans" w:hAnsi="PT Sans"/>
          <w:color w:val="DD052B"/>
          <w:sz w:val="20"/>
          <w:szCs w:val="20"/>
        </w:rPr>
      </w:pPr>
      <w:r w:rsidRPr="000633FD">
        <w:rPr>
          <w:rFonts w:ascii="PT Sans" w:hAnsi="PT Sans"/>
          <w:color w:val="DD052B"/>
          <w:sz w:val="20"/>
          <w:szCs w:val="20"/>
        </w:rPr>
        <w:t>Licences et permis</w:t>
      </w:r>
    </w:p>
    <w:p w14:paraId="124E6B68" w14:textId="7F818AB5" w:rsidR="00B42017" w:rsidRDefault="00B42017" w:rsidP="00B42017">
      <w:pPr>
        <w:spacing w:line="240" w:lineRule="auto"/>
        <w:rPr>
          <w:rFonts w:ascii="PT Sans" w:hAnsi="PT Sans"/>
          <w:sz w:val="20"/>
          <w:szCs w:val="20"/>
        </w:rPr>
      </w:pPr>
      <w:r w:rsidRPr="000633FD">
        <w:rPr>
          <w:rFonts w:ascii="PT Sans" w:hAnsi="PT Sans"/>
          <w:sz w:val="20"/>
          <w:szCs w:val="20"/>
        </w:rPr>
        <w:t xml:space="preserve">Que ce soit pour </w:t>
      </w:r>
      <w:r>
        <w:rPr>
          <w:rFonts w:ascii="PT Sans" w:hAnsi="PT Sans"/>
          <w:sz w:val="20"/>
          <w:szCs w:val="20"/>
        </w:rPr>
        <w:t xml:space="preserve">vous </w:t>
      </w:r>
      <w:hyperlink r:id="rId220" w:history="1">
        <w:r w:rsidRPr="00B42017">
          <w:rPr>
            <w:rStyle w:val="Hyperlink"/>
            <w:rFonts w:ascii="PT Sans" w:hAnsi="PT Sans"/>
            <w:sz w:val="20"/>
            <w:szCs w:val="20"/>
          </w:rPr>
          <w:t>marier</w:t>
        </w:r>
      </w:hyperlink>
      <w:r>
        <w:rPr>
          <w:rFonts w:ascii="PT Sans" w:hAnsi="PT Sans"/>
          <w:sz w:val="20"/>
          <w:szCs w:val="20"/>
        </w:rPr>
        <w:t xml:space="preserve">, l’installation d’un </w:t>
      </w:r>
      <w:hyperlink r:id="rId221" w:anchor="tocNum2" w:history="1">
        <w:r w:rsidRPr="00B42017">
          <w:rPr>
            <w:rStyle w:val="Hyperlink"/>
            <w:rFonts w:ascii="PT Sans" w:hAnsi="PT Sans"/>
            <w:sz w:val="20"/>
            <w:szCs w:val="20"/>
          </w:rPr>
          <w:t>feu de camp</w:t>
        </w:r>
      </w:hyperlink>
      <w:r>
        <w:rPr>
          <w:rFonts w:ascii="PT Sans" w:hAnsi="PT Sans"/>
          <w:sz w:val="20"/>
          <w:szCs w:val="20"/>
        </w:rPr>
        <w:t xml:space="preserve">, l’obtention d’une </w:t>
      </w:r>
      <w:hyperlink r:id="rId222" w:history="1">
        <w:r w:rsidRPr="00B42017">
          <w:rPr>
            <w:rStyle w:val="Hyperlink"/>
            <w:rFonts w:ascii="PT Sans" w:hAnsi="PT Sans"/>
            <w:sz w:val="20"/>
            <w:szCs w:val="20"/>
          </w:rPr>
          <w:t>licence commerciale</w:t>
        </w:r>
      </w:hyperlink>
      <w:r>
        <w:rPr>
          <w:rFonts w:ascii="PT Sans" w:hAnsi="PT Sans"/>
          <w:sz w:val="20"/>
          <w:szCs w:val="20"/>
        </w:rPr>
        <w:t xml:space="preserve"> ainsi que </w:t>
      </w:r>
      <w:hyperlink r:id="rId223" w:history="1">
        <w:r w:rsidRPr="00B42017">
          <w:rPr>
            <w:rStyle w:val="Hyperlink"/>
            <w:rFonts w:ascii="PT Sans" w:hAnsi="PT Sans"/>
            <w:sz w:val="20"/>
            <w:szCs w:val="20"/>
          </w:rPr>
          <w:t>construire, détruire ou changer la fonction d’une structure</w:t>
        </w:r>
      </w:hyperlink>
      <w:r w:rsidRPr="000633FD">
        <w:rPr>
          <w:rFonts w:ascii="PT Sans" w:hAnsi="PT Sans"/>
          <w:sz w:val="20"/>
          <w:szCs w:val="20"/>
        </w:rPr>
        <w:t>, vous devez obtenir le permis nécessaire. Pour plus d’information sur les procédures à suivre pour obtenir le permis dont vous avez besoin, veuillez contacter les coordonnées suivantes.</w:t>
      </w:r>
    </w:p>
    <w:p w14:paraId="657B282E" w14:textId="360AF3B6" w:rsidR="00B42017" w:rsidRPr="00B42017" w:rsidRDefault="00B42017" w:rsidP="00B42017">
      <w:pPr>
        <w:spacing w:after="0" w:line="240" w:lineRule="auto"/>
        <w:rPr>
          <w:rFonts w:ascii="PT Sans" w:hAnsi="PT Sans"/>
          <w:sz w:val="20"/>
          <w:szCs w:val="20"/>
          <w:lang w:val="en-CA"/>
        </w:rPr>
      </w:pPr>
      <w:r w:rsidRPr="00B42017">
        <w:rPr>
          <w:rFonts w:ascii="PT Sans" w:hAnsi="PT Sans"/>
          <w:noProof/>
          <w:sz w:val="20"/>
          <w:szCs w:val="20"/>
          <w:lang w:val="en-CA" w:eastAsia="en-CA"/>
        </w:rPr>
        <w:drawing>
          <wp:inline distT="0" distB="0" distL="0" distR="0" wp14:anchorId="6F69FB5F" wp14:editId="4FDD5C34">
            <wp:extent cx="104775" cy="110596"/>
            <wp:effectExtent l="19050" t="0" r="9525" b="0"/>
            <wp:docPr id="1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B42017">
        <w:rPr>
          <w:rFonts w:ascii="PT Sans" w:hAnsi="PT Sans"/>
          <w:sz w:val="20"/>
          <w:szCs w:val="20"/>
          <w:lang w:val="en-CA"/>
        </w:rPr>
        <w:t xml:space="preserve"> 807 735 </w:t>
      </w:r>
      <w:r>
        <w:rPr>
          <w:rFonts w:ascii="PT Sans" w:hAnsi="PT Sans"/>
          <w:sz w:val="20"/>
          <w:szCs w:val="20"/>
          <w:lang w:val="en-CA"/>
        </w:rPr>
        <w:t xml:space="preserve">2096 </w:t>
      </w:r>
      <w:del w:id="365" w:author="Kate Polle" w:date="2021-10-13T15:04:00Z">
        <w:r w:rsidRPr="00B42017" w:rsidDel="00E71A0B">
          <w:rPr>
            <w:rFonts w:ascii="PT Sans" w:hAnsi="PT Sans"/>
            <w:sz w:val="20"/>
            <w:szCs w:val="20"/>
            <w:lang w:val="en-CA"/>
          </w:rPr>
          <w:delText xml:space="preserve">Extension </w:delText>
        </w:r>
      </w:del>
      <w:ins w:id="366" w:author="Kate Polle" w:date="2021-10-13T15:04:00Z">
        <w:r w:rsidR="00E71A0B">
          <w:rPr>
            <w:rFonts w:ascii="PT Sans" w:hAnsi="PT Sans"/>
            <w:sz w:val="20"/>
            <w:szCs w:val="20"/>
            <w:lang w:val="en-CA"/>
          </w:rPr>
          <w:t>poste</w:t>
        </w:r>
        <w:r w:rsidR="00E71A0B" w:rsidRPr="00B42017">
          <w:rPr>
            <w:rFonts w:ascii="PT Sans" w:hAnsi="PT Sans"/>
            <w:sz w:val="20"/>
            <w:szCs w:val="20"/>
            <w:lang w:val="en-CA"/>
          </w:rPr>
          <w:t xml:space="preserve"> </w:t>
        </w:r>
      </w:ins>
      <w:r w:rsidRPr="00B42017">
        <w:rPr>
          <w:rFonts w:ascii="PT Sans" w:hAnsi="PT Sans"/>
          <w:sz w:val="20"/>
          <w:szCs w:val="20"/>
          <w:lang w:val="en-CA"/>
        </w:rPr>
        <w:t>225</w:t>
      </w:r>
    </w:p>
    <w:p w14:paraId="40C15DC7" w14:textId="77777777" w:rsidR="00B42017" w:rsidRDefault="00B42017" w:rsidP="00B42017">
      <w:pPr>
        <w:spacing w:after="0" w:line="240" w:lineRule="auto"/>
        <w:rPr>
          <w:rFonts w:ascii="PT Sans" w:hAnsi="PT Sans"/>
          <w:sz w:val="20"/>
          <w:szCs w:val="20"/>
          <w:lang w:val="en-CA"/>
        </w:rPr>
      </w:pPr>
      <w:r w:rsidRPr="00B42017">
        <w:rPr>
          <w:rFonts w:ascii="PT Sans" w:hAnsi="PT Sans"/>
          <w:noProof/>
          <w:sz w:val="20"/>
          <w:szCs w:val="20"/>
          <w:lang w:val="en-CA" w:eastAsia="en-CA"/>
        </w:rPr>
        <w:drawing>
          <wp:inline distT="0" distB="0" distL="0" distR="0" wp14:anchorId="7A2717EB" wp14:editId="48CD9B31">
            <wp:extent cx="106680" cy="133350"/>
            <wp:effectExtent l="19050" t="0" r="7620" b="0"/>
            <wp:docPr id="15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B42017">
        <w:rPr>
          <w:rFonts w:ascii="PT Sans" w:hAnsi="PT Sans"/>
          <w:sz w:val="20"/>
          <w:szCs w:val="20"/>
          <w:lang w:val="en-CA"/>
        </w:rPr>
        <w:t xml:space="preserve"> 807 735-2286</w:t>
      </w:r>
    </w:p>
    <w:p w14:paraId="553778CD" w14:textId="77777777" w:rsidR="00B42017" w:rsidRDefault="00B42017" w:rsidP="00B42017">
      <w:pPr>
        <w:spacing w:after="0" w:line="240" w:lineRule="auto"/>
        <w:ind w:left="284" w:hanging="284"/>
        <w:rPr>
          <w:rFonts w:ascii="PT Sans" w:hAnsi="PT Sans"/>
          <w:sz w:val="20"/>
          <w:szCs w:val="20"/>
          <w:lang w:val="en-CA"/>
        </w:rPr>
      </w:pPr>
      <w:r w:rsidRPr="00B42017">
        <w:rPr>
          <w:rFonts w:ascii="PT Sans" w:hAnsi="PT Sans"/>
          <w:noProof/>
          <w:sz w:val="20"/>
          <w:szCs w:val="20"/>
          <w:lang w:val="en-CA" w:eastAsia="en-CA"/>
        </w:rPr>
        <w:drawing>
          <wp:inline distT="0" distB="0" distL="0" distR="0" wp14:anchorId="12C7745B" wp14:editId="08C77A77">
            <wp:extent cx="109220" cy="133350"/>
            <wp:effectExtent l="19050" t="0" r="5080" b="0"/>
            <wp:docPr id="15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B42017">
        <w:rPr>
          <w:rFonts w:ascii="PT Sans" w:hAnsi="PT Sans"/>
          <w:sz w:val="20"/>
          <w:szCs w:val="20"/>
          <w:lang w:val="en-CA"/>
        </w:rPr>
        <w:t xml:space="preserve"> C.P. 1000, Balmertown, ON, P0V 1C0</w:t>
      </w:r>
    </w:p>
    <w:p w14:paraId="4C2244B0" w14:textId="77777777" w:rsidR="00B42017" w:rsidRDefault="00B42017" w:rsidP="00DA2425">
      <w:pPr>
        <w:spacing w:line="240" w:lineRule="auto"/>
        <w:ind w:left="284" w:hanging="284"/>
        <w:rPr>
          <w:rFonts w:ascii="PT Sans" w:hAnsi="PT Sans"/>
          <w:sz w:val="20"/>
          <w:szCs w:val="20"/>
          <w:lang w:val="en-CA"/>
        </w:rPr>
      </w:pPr>
      <w:r w:rsidRPr="00B42017">
        <w:rPr>
          <w:rFonts w:ascii="PT Sans" w:hAnsi="PT Sans"/>
          <w:noProof/>
          <w:sz w:val="20"/>
          <w:szCs w:val="20"/>
          <w:lang w:val="en-CA" w:eastAsia="en-CA"/>
        </w:rPr>
        <w:drawing>
          <wp:inline distT="0" distB="0" distL="0" distR="0" wp14:anchorId="67B1CB92" wp14:editId="2ADB7D8D">
            <wp:extent cx="121191" cy="123825"/>
            <wp:effectExtent l="19050" t="0" r="0" b="0"/>
            <wp:docPr id="1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AD65F5">
        <w:fldChar w:fldCharType="begin"/>
      </w:r>
      <w:r w:rsidR="00AD65F5" w:rsidRPr="00AD65F5">
        <w:rPr>
          <w:lang w:val="en-CA"/>
          <w:rPrChange w:id="367" w:author="Innovation" w:date="2021-07-29T22:50:00Z">
            <w:rPr/>
          </w:rPrChange>
        </w:rPr>
        <w:instrText xml:space="preserve"> HYPERLINK "http://redlake.ca/web/permits-licensing.php" \l "tocNum2" </w:instrText>
      </w:r>
      <w:r w:rsidR="00AD65F5">
        <w:fldChar w:fldCharType="separate"/>
      </w:r>
      <w:r w:rsidRPr="00B42017">
        <w:rPr>
          <w:rStyle w:val="Hyperlink"/>
          <w:rFonts w:ascii="PT Sans" w:hAnsi="PT Sans"/>
          <w:sz w:val="18"/>
          <w:szCs w:val="18"/>
          <w:lang w:val="en-CA"/>
        </w:rPr>
        <w:t>redlake.ca/web/permits-licensing.php</w:t>
      </w:r>
      <w:r w:rsidR="00AD65F5">
        <w:rPr>
          <w:rStyle w:val="Hyperlink"/>
          <w:rFonts w:ascii="PT Sans" w:hAnsi="PT Sans"/>
          <w:sz w:val="18"/>
          <w:szCs w:val="18"/>
          <w:lang w:val="en-CA"/>
        </w:rPr>
        <w:fldChar w:fldCharType="end"/>
      </w:r>
    </w:p>
    <w:p w14:paraId="59B1E336" w14:textId="77777777" w:rsidR="00DC5920" w:rsidRPr="00B42017" w:rsidRDefault="00DC5920" w:rsidP="00DC5920">
      <w:pPr>
        <w:spacing w:after="0" w:line="240" w:lineRule="auto"/>
        <w:rPr>
          <w:rFonts w:ascii="PT Sans" w:hAnsi="PT Sans"/>
          <w:color w:val="DD052B"/>
          <w:sz w:val="20"/>
          <w:szCs w:val="20"/>
        </w:rPr>
      </w:pPr>
      <w:r w:rsidRPr="00B42017">
        <w:rPr>
          <w:rFonts w:ascii="PT Sans" w:hAnsi="PT Sans"/>
          <w:color w:val="DD052B"/>
          <w:sz w:val="20"/>
          <w:szCs w:val="20"/>
        </w:rPr>
        <w:t>Eau</w:t>
      </w:r>
    </w:p>
    <w:p w14:paraId="18666F34" w14:textId="5D34642F" w:rsidR="00DC5920" w:rsidRPr="000633FD" w:rsidRDefault="00DC5920" w:rsidP="00DC5920">
      <w:pPr>
        <w:spacing w:line="240" w:lineRule="auto"/>
        <w:rPr>
          <w:rFonts w:ascii="PT Sans" w:hAnsi="PT Sans"/>
          <w:sz w:val="20"/>
          <w:szCs w:val="20"/>
        </w:rPr>
      </w:pPr>
      <w:r w:rsidRPr="000633FD">
        <w:rPr>
          <w:rFonts w:ascii="PT Sans" w:hAnsi="PT Sans"/>
          <w:sz w:val="20"/>
          <w:szCs w:val="20"/>
        </w:rPr>
        <w:t xml:space="preserve">D’autres charges comme l’Internet, l’électricité et le chauffage sont gérés par </w:t>
      </w:r>
      <w:ins w:id="368" w:author="Kate Polle" w:date="2021-10-13T15:04:00Z">
        <w:r w:rsidR="00E71A0B">
          <w:rPr>
            <w:rFonts w:ascii="PT Sans" w:hAnsi="PT Sans"/>
            <w:sz w:val="20"/>
            <w:szCs w:val="20"/>
          </w:rPr>
          <w:t>d</w:t>
        </w:r>
      </w:ins>
      <w:del w:id="369" w:author="Kate Polle" w:date="2021-10-13T15:04:00Z">
        <w:r w:rsidRPr="000633FD" w:rsidDel="00E71A0B">
          <w:rPr>
            <w:rFonts w:ascii="PT Sans" w:hAnsi="PT Sans"/>
            <w:sz w:val="20"/>
            <w:szCs w:val="20"/>
          </w:rPr>
          <w:delText>l</w:delText>
        </w:r>
      </w:del>
      <w:r w:rsidRPr="000633FD">
        <w:rPr>
          <w:rFonts w:ascii="PT Sans" w:hAnsi="PT Sans"/>
          <w:sz w:val="20"/>
          <w:szCs w:val="20"/>
        </w:rPr>
        <w:t>es entreprises privé</w:t>
      </w:r>
      <w:r w:rsidR="006E29F2">
        <w:rPr>
          <w:rFonts w:ascii="PT Sans" w:hAnsi="PT Sans"/>
          <w:sz w:val="20"/>
          <w:szCs w:val="20"/>
        </w:rPr>
        <w:t>es,</w:t>
      </w:r>
      <w:r w:rsidRPr="000633FD">
        <w:rPr>
          <w:rFonts w:ascii="PT Sans" w:hAnsi="PT Sans"/>
          <w:sz w:val="20"/>
          <w:szCs w:val="20"/>
        </w:rPr>
        <w:t xml:space="preserve"> mais c’est la municipalité qui est </w:t>
      </w:r>
      <w:r w:rsidR="006E29F2">
        <w:rPr>
          <w:rFonts w:ascii="PT Sans" w:hAnsi="PT Sans"/>
          <w:sz w:val="20"/>
          <w:szCs w:val="20"/>
        </w:rPr>
        <w:t>responsabl</w:t>
      </w:r>
      <w:r w:rsidRPr="000633FD">
        <w:rPr>
          <w:rFonts w:ascii="PT Sans" w:hAnsi="PT Sans"/>
          <w:sz w:val="20"/>
          <w:szCs w:val="20"/>
        </w:rPr>
        <w:t>e du service d'approvisionnement en eau.</w:t>
      </w:r>
      <w:r>
        <w:rPr>
          <w:rFonts w:ascii="PT Sans" w:hAnsi="PT Sans"/>
          <w:sz w:val="20"/>
          <w:szCs w:val="20"/>
        </w:rPr>
        <w:t xml:space="preserve"> </w:t>
      </w:r>
      <w:r w:rsidRPr="000633FD">
        <w:rPr>
          <w:rFonts w:ascii="PT Sans" w:hAnsi="PT Sans"/>
          <w:sz w:val="20"/>
          <w:szCs w:val="20"/>
        </w:rPr>
        <w:t>Vous devez payer votre facture d’eau tous les 3 mois en personne dans les bureaux municipaux, par courrier ou en ligne depuis le site de votre institution financière.</w:t>
      </w:r>
    </w:p>
    <w:p w14:paraId="2CC4D68A" w14:textId="77777777" w:rsidR="00DC5920" w:rsidRPr="00FC5F7A" w:rsidRDefault="00DC5920" w:rsidP="00DC5920">
      <w:pPr>
        <w:spacing w:after="0" w:line="240" w:lineRule="auto"/>
        <w:rPr>
          <w:rFonts w:ascii="PT Sans" w:hAnsi="PT Sans"/>
          <w:sz w:val="20"/>
          <w:szCs w:val="20"/>
        </w:rPr>
      </w:pPr>
      <w:r w:rsidRPr="00613490">
        <w:rPr>
          <w:rFonts w:ascii="PT Sans" w:hAnsi="PT Sans"/>
          <w:noProof/>
          <w:sz w:val="20"/>
          <w:szCs w:val="20"/>
          <w:lang w:val="en-CA" w:eastAsia="en-CA"/>
        </w:rPr>
        <w:drawing>
          <wp:inline distT="0" distB="0" distL="0" distR="0" wp14:anchorId="416C5813" wp14:editId="747BA02C">
            <wp:extent cx="104775" cy="110596"/>
            <wp:effectExtent l="19050" t="0" r="9525" b="0"/>
            <wp:docPr id="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FC5F7A">
        <w:rPr>
          <w:rFonts w:ascii="PT Sans" w:hAnsi="PT Sans"/>
          <w:sz w:val="20"/>
          <w:szCs w:val="20"/>
        </w:rPr>
        <w:t xml:space="preserve"> 807 735-2096</w:t>
      </w:r>
    </w:p>
    <w:p w14:paraId="16672BE6" w14:textId="77777777" w:rsidR="00DC5920" w:rsidRPr="001242CE" w:rsidRDefault="00DC5920" w:rsidP="00DC5920">
      <w:pPr>
        <w:spacing w:after="0" w:line="240" w:lineRule="auto"/>
        <w:ind w:left="284" w:hanging="284"/>
        <w:rPr>
          <w:rFonts w:ascii="PT Sans" w:hAnsi="PT Sans"/>
          <w:sz w:val="20"/>
          <w:szCs w:val="20"/>
        </w:rPr>
      </w:pPr>
      <w:r w:rsidRPr="00613490">
        <w:rPr>
          <w:rFonts w:ascii="PT Sans" w:hAnsi="PT Sans"/>
          <w:noProof/>
          <w:sz w:val="20"/>
          <w:szCs w:val="20"/>
          <w:lang w:val="en-CA" w:eastAsia="en-CA"/>
        </w:rPr>
        <w:drawing>
          <wp:inline distT="0" distB="0" distL="0" distR="0" wp14:anchorId="45BCBEEE" wp14:editId="74F58F8B">
            <wp:extent cx="109220" cy="133350"/>
            <wp:effectExtent l="19050" t="0" r="5080" b="0"/>
            <wp:docPr id="9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1242CE">
        <w:rPr>
          <w:rFonts w:ascii="PT Sans" w:hAnsi="PT Sans"/>
          <w:sz w:val="20"/>
          <w:szCs w:val="20"/>
        </w:rPr>
        <w:t xml:space="preserve"> </w:t>
      </w:r>
      <w:r w:rsidR="00145DEE" w:rsidRPr="001242CE">
        <w:rPr>
          <w:rFonts w:ascii="PT Sans" w:hAnsi="PT Sans"/>
          <w:color w:val="000000" w:themeColor="text1"/>
          <w:sz w:val="20"/>
          <w:szCs w:val="20"/>
        </w:rPr>
        <w:t xml:space="preserve">2 </w:t>
      </w:r>
      <w:r w:rsidR="001242CE" w:rsidRPr="001242CE">
        <w:rPr>
          <w:rFonts w:ascii="PT Sans" w:hAnsi="PT Sans"/>
          <w:color w:val="000000" w:themeColor="text1"/>
          <w:sz w:val="20"/>
          <w:szCs w:val="20"/>
        </w:rPr>
        <w:t>cinquième</w:t>
      </w:r>
      <w:r w:rsidR="00145DEE" w:rsidRPr="001242CE">
        <w:rPr>
          <w:rFonts w:ascii="PT Sans" w:hAnsi="PT Sans"/>
          <w:color w:val="000000" w:themeColor="text1"/>
          <w:sz w:val="20"/>
          <w:szCs w:val="20"/>
        </w:rPr>
        <w:t xml:space="preserve"> rue</w:t>
      </w:r>
      <w:r w:rsidRPr="001242CE">
        <w:rPr>
          <w:rFonts w:ascii="PT Sans" w:hAnsi="PT Sans"/>
          <w:sz w:val="20"/>
          <w:szCs w:val="20"/>
        </w:rPr>
        <w:t>, Balmertown, ON, P0V 1C0</w:t>
      </w:r>
    </w:p>
    <w:p w14:paraId="0F0BE023" w14:textId="77777777" w:rsidR="00DC5920" w:rsidRPr="00FC5F7A" w:rsidRDefault="00DC5920" w:rsidP="00DE2753">
      <w:pPr>
        <w:spacing w:line="240" w:lineRule="auto"/>
        <w:ind w:left="284" w:hanging="284"/>
      </w:pPr>
      <w:r w:rsidRPr="00613490">
        <w:rPr>
          <w:rFonts w:ascii="PT Sans" w:hAnsi="PT Sans"/>
          <w:noProof/>
          <w:sz w:val="20"/>
          <w:szCs w:val="20"/>
          <w:lang w:val="en-CA" w:eastAsia="en-CA"/>
        </w:rPr>
        <w:drawing>
          <wp:inline distT="0" distB="0" distL="0" distR="0" wp14:anchorId="0B90B498" wp14:editId="496CF0AD">
            <wp:extent cx="121191" cy="123825"/>
            <wp:effectExtent l="19050" t="0" r="0" b="0"/>
            <wp:docPr id="9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FC5F7A">
        <w:rPr>
          <w:rFonts w:ascii="PT Sans" w:hAnsi="PT Sans"/>
          <w:color w:val="DD052B"/>
          <w:sz w:val="18"/>
          <w:szCs w:val="18"/>
        </w:rPr>
        <w:t xml:space="preserve">  </w:t>
      </w:r>
      <w:hyperlink r:id="rId224" w:history="1">
        <w:r w:rsidRPr="00FC5F7A">
          <w:rPr>
            <w:rStyle w:val="Hyperlink"/>
            <w:rFonts w:ascii="PT Sans" w:hAnsi="PT Sans"/>
            <w:sz w:val="20"/>
            <w:szCs w:val="20"/>
          </w:rPr>
          <w:t>redlake.ca/web/water.php</w:t>
        </w:r>
      </w:hyperlink>
    </w:p>
    <w:p w14:paraId="55A2606D" w14:textId="3D6C7B4A" w:rsidR="00F45DE9" w:rsidRPr="000633FD" w:rsidRDefault="00F45DE9" w:rsidP="00F45DE9">
      <w:pPr>
        <w:spacing w:after="0" w:line="240" w:lineRule="auto"/>
        <w:rPr>
          <w:rFonts w:ascii="PT Sans" w:hAnsi="PT Sans"/>
          <w:color w:val="DD052B"/>
          <w:sz w:val="20"/>
          <w:szCs w:val="20"/>
        </w:rPr>
      </w:pPr>
      <w:r w:rsidRPr="000633FD">
        <w:rPr>
          <w:rFonts w:ascii="PT Sans" w:hAnsi="PT Sans"/>
          <w:color w:val="DD052B"/>
          <w:sz w:val="20"/>
          <w:szCs w:val="20"/>
        </w:rPr>
        <w:t>Ordures et recyclages</w:t>
      </w:r>
    </w:p>
    <w:p w14:paraId="515A1AE6" w14:textId="390A37A3" w:rsidR="00F45DE9" w:rsidRDefault="00F45DE9" w:rsidP="00F45DE9">
      <w:pPr>
        <w:spacing w:line="240" w:lineRule="auto"/>
        <w:rPr>
          <w:rFonts w:ascii="Arial" w:eastAsia="Times New Roman" w:hAnsi="Arial" w:cs="Arial"/>
          <w:color w:val="000000"/>
          <w:lang w:eastAsia="fr-CA"/>
        </w:rPr>
      </w:pPr>
      <w:r w:rsidRPr="000633FD">
        <w:rPr>
          <w:rFonts w:ascii="PT Sans" w:hAnsi="PT Sans"/>
          <w:sz w:val="20"/>
          <w:szCs w:val="20"/>
        </w:rPr>
        <w:t>L</w:t>
      </w:r>
      <w:r>
        <w:rPr>
          <w:rFonts w:ascii="PT Sans" w:hAnsi="PT Sans"/>
          <w:sz w:val="20"/>
          <w:szCs w:val="20"/>
        </w:rPr>
        <w:t xml:space="preserve">a municipalité de Red Lake </w:t>
      </w:r>
      <w:r w:rsidRPr="000633FD">
        <w:rPr>
          <w:rFonts w:ascii="PT Sans" w:hAnsi="PT Sans"/>
          <w:sz w:val="20"/>
          <w:szCs w:val="20"/>
        </w:rPr>
        <w:t>fournit des services de collecte et de recyclage des déchets pour les résidents. Chaque semaine, les déchets sont collectés en bordure de rue devant votre résidence.</w:t>
      </w:r>
      <w:r>
        <w:rPr>
          <w:rFonts w:ascii="PT Sans" w:hAnsi="PT Sans"/>
          <w:sz w:val="20"/>
          <w:szCs w:val="20"/>
        </w:rPr>
        <w:t xml:space="preserve"> </w:t>
      </w:r>
      <w:r w:rsidRPr="000633FD">
        <w:rPr>
          <w:rFonts w:ascii="PT Sans" w:hAnsi="PT Sans"/>
          <w:sz w:val="20"/>
          <w:szCs w:val="20"/>
        </w:rPr>
        <w:t xml:space="preserve">Le </w:t>
      </w:r>
      <w:r w:rsidR="00DE2BAF">
        <w:fldChar w:fldCharType="begin"/>
      </w:r>
      <w:ins w:id="370" w:author="Innovation" w:date="2021-12-06T11:14:00Z">
        <w:r w:rsidR="00210872">
          <w:instrText>HYPERLINK "https://www.redlake.ca/web/garbage.php"</w:instrText>
        </w:r>
      </w:ins>
      <w:del w:id="371" w:author="Innovation" w:date="2021-12-06T11:14:00Z">
        <w:r w:rsidR="00DE2BAF" w:rsidDel="00210872">
          <w:delInstrText xml:space="preserve"> HYPERLINK "file:///C:\\Users\\AFNOO\\Desktop\\807-735-2096%20ext.225" </w:delInstrText>
        </w:r>
      </w:del>
      <w:r w:rsidR="00DE2BAF">
        <w:fldChar w:fldCharType="separate"/>
      </w:r>
      <w:r w:rsidRPr="003E4A58">
        <w:rPr>
          <w:rStyle w:val="Hyperlink"/>
          <w:rFonts w:ascii="PT Sans" w:hAnsi="PT Sans"/>
          <w:sz w:val="20"/>
          <w:szCs w:val="20"/>
        </w:rPr>
        <w:t xml:space="preserve">site </w:t>
      </w:r>
      <w:r w:rsidR="002B549D">
        <w:rPr>
          <w:rStyle w:val="Hyperlink"/>
          <w:rFonts w:ascii="PT Sans" w:hAnsi="PT Sans"/>
          <w:sz w:val="20"/>
          <w:szCs w:val="20"/>
        </w:rPr>
        <w:t>I</w:t>
      </w:r>
      <w:r w:rsidRPr="003E4A58">
        <w:rPr>
          <w:rStyle w:val="Hyperlink"/>
          <w:rFonts w:ascii="PT Sans" w:hAnsi="PT Sans"/>
          <w:sz w:val="20"/>
          <w:szCs w:val="20"/>
        </w:rPr>
        <w:t>nternet de la municipalité</w:t>
      </w:r>
      <w:r w:rsidR="00DE2BAF">
        <w:rPr>
          <w:rStyle w:val="Hyperlink"/>
          <w:rFonts w:ascii="PT Sans" w:hAnsi="PT Sans"/>
          <w:sz w:val="20"/>
          <w:szCs w:val="20"/>
        </w:rPr>
        <w:fldChar w:fldCharType="end"/>
      </w:r>
      <w:r w:rsidRPr="000633FD">
        <w:rPr>
          <w:rFonts w:ascii="PT Sans" w:hAnsi="PT Sans"/>
          <w:sz w:val="20"/>
          <w:szCs w:val="20"/>
        </w:rPr>
        <w:t xml:space="preserve"> offre plus d’information sur les normes en vigueur pour la collecte du</w:t>
      </w:r>
      <w:r w:rsidRPr="000633FD">
        <w:rPr>
          <w:rFonts w:ascii="PT Sans" w:hAnsi="PT Sans"/>
          <w:color w:val="DD052B"/>
          <w:sz w:val="20"/>
          <w:szCs w:val="20"/>
        </w:rPr>
        <w:t xml:space="preserve"> </w:t>
      </w:r>
      <w:r w:rsidRPr="003E4A58">
        <w:rPr>
          <w:rFonts w:ascii="PT Sans" w:hAnsi="PT Sans"/>
          <w:sz w:val="20"/>
          <w:szCs w:val="20"/>
        </w:rPr>
        <w:t>recyclage</w:t>
      </w:r>
      <w:r w:rsidRPr="000633FD">
        <w:rPr>
          <w:rFonts w:ascii="PT Sans" w:hAnsi="PT Sans"/>
          <w:color w:val="DD052B"/>
          <w:sz w:val="20"/>
          <w:szCs w:val="20"/>
        </w:rPr>
        <w:t xml:space="preserve">, </w:t>
      </w:r>
      <w:r w:rsidRPr="000633FD">
        <w:rPr>
          <w:rFonts w:ascii="PT Sans" w:hAnsi="PT Sans"/>
          <w:sz w:val="20"/>
          <w:szCs w:val="20"/>
        </w:rPr>
        <w:t xml:space="preserve">des </w:t>
      </w:r>
      <w:r w:rsidRPr="003E4A58">
        <w:rPr>
          <w:rFonts w:ascii="PT Sans" w:hAnsi="PT Sans"/>
          <w:sz w:val="20"/>
          <w:szCs w:val="20"/>
        </w:rPr>
        <w:t>ordures</w:t>
      </w:r>
      <w:r w:rsidRPr="000633FD">
        <w:rPr>
          <w:rFonts w:ascii="PT Sans" w:hAnsi="PT Sans"/>
          <w:sz w:val="20"/>
          <w:szCs w:val="20"/>
        </w:rPr>
        <w:t xml:space="preserve"> et des </w:t>
      </w:r>
      <w:r w:rsidRPr="003E4A58">
        <w:rPr>
          <w:rFonts w:ascii="PT Sans" w:hAnsi="PT Sans"/>
          <w:sz w:val="20"/>
          <w:szCs w:val="20"/>
        </w:rPr>
        <w:t>produits dangereux</w:t>
      </w:r>
      <w:r w:rsidRPr="000633FD">
        <w:rPr>
          <w:rFonts w:ascii="PT Sans" w:hAnsi="PT Sans"/>
          <w:color w:val="DD052B"/>
          <w:sz w:val="20"/>
          <w:szCs w:val="20"/>
        </w:rPr>
        <w:t xml:space="preserve"> </w:t>
      </w:r>
      <w:r w:rsidRPr="000633FD">
        <w:rPr>
          <w:rFonts w:ascii="PT Sans" w:hAnsi="PT Sans"/>
          <w:sz w:val="20"/>
          <w:szCs w:val="20"/>
        </w:rPr>
        <w:t>ainsi que l’utilisation du</w:t>
      </w:r>
      <w:r w:rsidRPr="000633FD">
        <w:rPr>
          <w:rFonts w:ascii="PT Sans" w:hAnsi="PT Sans"/>
          <w:color w:val="DD052B"/>
          <w:sz w:val="20"/>
          <w:szCs w:val="20"/>
        </w:rPr>
        <w:t xml:space="preserve"> </w:t>
      </w:r>
      <w:r w:rsidRPr="003E4A58">
        <w:rPr>
          <w:rFonts w:ascii="PT Sans" w:hAnsi="PT Sans"/>
          <w:sz w:val="20"/>
          <w:szCs w:val="20"/>
        </w:rPr>
        <w:t>dépotoir</w:t>
      </w:r>
      <w:r w:rsidRPr="000633FD">
        <w:rPr>
          <w:rFonts w:ascii="PT Sans" w:hAnsi="PT Sans"/>
          <w:sz w:val="20"/>
          <w:szCs w:val="20"/>
        </w:rPr>
        <w:t>.</w:t>
      </w:r>
      <w:r w:rsidR="003E4A58">
        <w:rPr>
          <w:rFonts w:ascii="PT Sans" w:hAnsi="PT Sans"/>
          <w:sz w:val="20"/>
          <w:szCs w:val="20"/>
        </w:rPr>
        <w:t xml:space="preserve"> Un </w:t>
      </w:r>
      <w:hyperlink r:id="rId225" w:anchor="tocNum7" w:history="1">
        <w:r w:rsidR="003E4A58" w:rsidRPr="003E4A58">
          <w:rPr>
            <w:rStyle w:val="Hyperlink"/>
            <w:rFonts w:ascii="PT Sans" w:hAnsi="PT Sans"/>
            <w:sz w:val="20"/>
            <w:szCs w:val="20"/>
          </w:rPr>
          <w:t>calendrier avec les dates de collectes</w:t>
        </w:r>
      </w:hyperlink>
      <w:r w:rsidR="003E4A58">
        <w:rPr>
          <w:rFonts w:ascii="PT Sans" w:hAnsi="PT Sans"/>
          <w:sz w:val="20"/>
          <w:szCs w:val="20"/>
        </w:rPr>
        <w:t xml:space="preserve"> pour chaque secteur de Red Lake est également accessible.</w:t>
      </w:r>
      <w:r w:rsidRPr="000633FD">
        <w:rPr>
          <w:rFonts w:ascii="Arial" w:eastAsia="Times New Roman" w:hAnsi="Arial" w:cs="Arial"/>
          <w:color w:val="000000"/>
          <w:lang w:eastAsia="fr-CA"/>
        </w:rPr>
        <w:t xml:space="preserve"> </w:t>
      </w:r>
    </w:p>
    <w:p w14:paraId="08C6D994" w14:textId="77777777" w:rsidR="003E4A58" w:rsidRPr="00815228" w:rsidRDefault="00F45DE9" w:rsidP="003E4A58">
      <w:pPr>
        <w:spacing w:after="0" w:line="240" w:lineRule="auto"/>
        <w:rPr>
          <w:rFonts w:ascii="PT Sans" w:hAnsi="PT Sans"/>
          <w:sz w:val="20"/>
          <w:szCs w:val="20"/>
          <w:rPrChange w:id="372" w:author="Innovation" w:date="2021-08-13T14:40:00Z">
            <w:rPr>
              <w:rFonts w:ascii="PT Sans" w:hAnsi="PT Sans"/>
              <w:sz w:val="20"/>
              <w:szCs w:val="20"/>
              <w:lang w:val="en-US"/>
            </w:rPr>
          </w:rPrChange>
        </w:rPr>
      </w:pPr>
      <w:r w:rsidRPr="008E289F">
        <w:rPr>
          <w:rFonts w:ascii="PT Sans" w:hAnsi="PT Sans"/>
          <w:noProof/>
          <w:sz w:val="20"/>
          <w:szCs w:val="20"/>
          <w:lang w:val="en-CA" w:eastAsia="en-CA"/>
        </w:rPr>
        <w:drawing>
          <wp:inline distT="0" distB="0" distL="0" distR="0" wp14:anchorId="4F89D5D1" wp14:editId="75DC8472">
            <wp:extent cx="104775" cy="110596"/>
            <wp:effectExtent l="19050" t="0" r="9525" b="0"/>
            <wp:docPr id="1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815228">
        <w:rPr>
          <w:rFonts w:ascii="PT Sans" w:hAnsi="PT Sans"/>
          <w:sz w:val="20"/>
          <w:szCs w:val="20"/>
          <w:rPrChange w:id="373" w:author="Innovation" w:date="2021-08-13T14:40:00Z">
            <w:rPr>
              <w:rFonts w:ascii="PT Sans" w:hAnsi="PT Sans"/>
              <w:sz w:val="20"/>
              <w:szCs w:val="20"/>
              <w:lang w:val="en-US"/>
            </w:rPr>
          </w:rPrChange>
        </w:rPr>
        <w:t xml:space="preserve"> </w:t>
      </w:r>
      <w:r w:rsidR="003E4A58" w:rsidRPr="00815228">
        <w:rPr>
          <w:rFonts w:ascii="PT Sans" w:hAnsi="PT Sans"/>
          <w:sz w:val="20"/>
          <w:szCs w:val="20"/>
          <w:rPrChange w:id="374" w:author="Innovation" w:date="2021-08-13T14:40:00Z">
            <w:rPr>
              <w:rFonts w:ascii="PT Sans" w:hAnsi="PT Sans"/>
              <w:sz w:val="20"/>
              <w:szCs w:val="20"/>
              <w:lang w:val="en-US"/>
            </w:rPr>
          </w:rPrChange>
        </w:rPr>
        <w:t>807 735-2096 extension 225</w:t>
      </w:r>
    </w:p>
    <w:p w14:paraId="4F95A515" w14:textId="77777777" w:rsidR="00DC5920" w:rsidRPr="00815228" w:rsidRDefault="00F45DE9" w:rsidP="00FD6B93">
      <w:pPr>
        <w:spacing w:after="0" w:line="240" w:lineRule="auto"/>
        <w:ind w:left="284" w:hanging="284"/>
        <w:rPr>
          <w:rPrChange w:id="375" w:author="Innovation" w:date="2021-08-13T14:40:00Z">
            <w:rPr>
              <w:lang w:val="en-US"/>
            </w:rPr>
          </w:rPrChange>
        </w:rPr>
      </w:pPr>
      <w:r w:rsidRPr="00613490">
        <w:rPr>
          <w:rFonts w:ascii="PT Sans" w:hAnsi="PT Sans"/>
          <w:noProof/>
          <w:sz w:val="20"/>
          <w:szCs w:val="20"/>
          <w:lang w:val="en-CA" w:eastAsia="en-CA"/>
        </w:rPr>
        <w:drawing>
          <wp:inline distT="0" distB="0" distL="0" distR="0" wp14:anchorId="27D1FB3B" wp14:editId="3D9FDCFA">
            <wp:extent cx="121191" cy="123825"/>
            <wp:effectExtent l="19050" t="0" r="0" b="0"/>
            <wp:docPr id="1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815228">
        <w:rPr>
          <w:rFonts w:ascii="PT Sans" w:hAnsi="PT Sans"/>
          <w:sz w:val="18"/>
          <w:szCs w:val="18"/>
          <w:rPrChange w:id="376" w:author="Innovation" w:date="2021-08-13T14:40:00Z">
            <w:rPr>
              <w:rFonts w:ascii="PT Sans" w:hAnsi="PT Sans"/>
              <w:sz w:val="18"/>
              <w:szCs w:val="18"/>
              <w:lang w:val="en-US"/>
            </w:rPr>
          </w:rPrChange>
        </w:rPr>
        <w:t xml:space="preserve">  </w:t>
      </w:r>
      <w:r w:rsidR="00AD65F5">
        <w:fldChar w:fldCharType="begin"/>
      </w:r>
      <w:r w:rsidR="00AD65F5" w:rsidRPr="00815228">
        <w:instrText xml:space="preserve"> HYPERLINK "https://www.redlake.ca/web/garbage.php" </w:instrText>
      </w:r>
      <w:r w:rsidR="00AD65F5">
        <w:fldChar w:fldCharType="separate"/>
      </w:r>
      <w:r w:rsidR="003E4A58" w:rsidRPr="00815228">
        <w:rPr>
          <w:rStyle w:val="Hyperlink"/>
          <w:rFonts w:ascii="PT Sans" w:hAnsi="PT Sans"/>
          <w:sz w:val="18"/>
          <w:szCs w:val="18"/>
          <w:rPrChange w:id="377" w:author="Innovation" w:date="2021-08-13T14:40:00Z">
            <w:rPr>
              <w:rStyle w:val="Hyperlink"/>
              <w:rFonts w:ascii="PT Sans" w:hAnsi="PT Sans"/>
              <w:sz w:val="18"/>
              <w:szCs w:val="18"/>
              <w:lang w:val="en-US"/>
            </w:rPr>
          </w:rPrChange>
        </w:rPr>
        <w:t>redlake.ca/web/garbage.php</w:t>
      </w:r>
      <w:r w:rsidR="00AD65F5">
        <w:rPr>
          <w:rStyle w:val="Hyperlink"/>
          <w:rFonts w:ascii="PT Sans" w:hAnsi="PT Sans"/>
          <w:sz w:val="18"/>
          <w:szCs w:val="18"/>
          <w:lang w:val="en-US"/>
        </w:rPr>
        <w:fldChar w:fldCharType="end"/>
      </w:r>
    </w:p>
    <w:p w14:paraId="3AEAF7D0" w14:textId="77777777" w:rsidR="00DA5C4E" w:rsidRDefault="00DA5C4E" w:rsidP="00B42017">
      <w:pPr>
        <w:spacing w:after="0" w:line="240" w:lineRule="auto"/>
        <w:ind w:left="284" w:hanging="284"/>
        <w:rPr>
          <w:rFonts w:ascii="PT Sans" w:hAnsi="PT Sans"/>
          <w:color w:val="DD052B"/>
          <w:sz w:val="20"/>
          <w:szCs w:val="20"/>
        </w:rPr>
      </w:pPr>
      <w:r>
        <w:rPr>
          <w:rFonts w:ascii="PT Sans" w:hAnsi="PT Sans"/>
          <w:color w:val="DD052B"/>
          <w:sz w:val="20"/>
          <w:szCs w:val="20"/>
        </w:rPr>
        <w:t>Politiques et procédures</w:t>
      </w:r>
    </w:p>
    <w:p w14:paraId="6331B097" w14:textId="77777777" w:rsidR="00912772" w:rsidRDefault="00912772" w:rsidP="00912772">
      <w:pPr>
        <w:spacing w:line="240" w:lineRule="auto"/>
        <w:rPr>
          <w:rFonts w:ascii="PT Sans" w:hAnsi="PT Sans"/>
          <w:sz w:val="20"/>
          <w:szCs w:val="20"/>
        </w:rPr>
      </w:pPr>
      <w:r>
        <w:rPr>
          <w:rFonts w:ascii="PT Sans" w:hAnsi="PT Sans"/>
          <w:sz w:val="20"/>
          <w:szCs w:val="20"/>
        </w:rPr>
        <w:t xml:space="preserve">La municipalité de Red Lake a mis en place plusieurs politiques et procédures pour assurer le vivre ensemble de tous les résidents. Administration, environnement, emploi, services financiers, protection de la personne, transport et bien d’autres domaines sont encadrés. L’ensemble de ces politiques sont accessibles </w:t>
      </w:r>
      <w:r w:rsidR="001242CE">
        <w:rPr>
          <w:rFonts w:ascii="PT Sans" w:hAnsi="PT Sans"/>
          <w:sz w:val="20"/>
          <w:szCs w:val="20"/>
        </w:rPr>
        <w:t xml:space="preserve">au lien suivant : </w:t>
      </w:r>
      <w:hyperlink r:id="rId226" w:history="1">
        <w:r w:rsidRPr="005D5EB8">
          <w:rPr>
            <w:rStyle w:val="Hyperlink"/>
            <w:rFonts w:ascii="PT Sans" w:hAnsi="PT Sans"/>
            <w:sz w:val="20"/>
            <w:szCs w:val="20"/>
          </w:rPr>
          <w:t>redlake.ca/web/policies.php</w:t>
        </w:r>
      </w:hyperlink>
    </w:p>
    <w:p w14:paraId="04507C62" w14:textId="77777777" w:rsidR="00B42017" w:rsidRPr="000633FD" w:rsidRDefault="00B42017" w:rsidP="00B42017">
      <w:pPr>
        <w:spacing w:after="0" w:line="240" w:lineRule="auto"/>
        <w:ind w:left="284" w:hanging="284"/>
        <w:rPr>
          <w:rFonts w:ascii="PT Sans" w:hAnsi="PT Sans"/>
          <w:color w:val="DD052B"/>
          <w:sz w:val="20"/>
          <w:szCs w:val="20"/>
        </w:rPr>
      </w:pPr>
      <w:r>
        <w:rPr>
          <w:rFonts w:ascii="PT Sans" w:hAnsi="PT Sans"/>
          <w:color w:val="DD052B"/>
          <w:sz w:val="20"/>
          <w:szCs w:val="20"/>
        </w:rPr>
        <w:t xml:space="preserve">Services </w:t>
      </w:r>
      <w:r w:rsidRPr="000633FD">
        <w:rPr>
          <w:rFonts w:ascii="PT Sans" w:hAnsi="PT Sans"/>
          <w:color w:val="DD052B"/>
          <w:sz w:val="20"/>
          <w:szCs w:val="20"/>
        </w:rPr>
        <w:t>de sécurité incendie</w:t>
      </w:r>
    </w:p>
    <w:p w14:paraId="1EC061D1" w14:textId="77777777" w:rsidR="00B42017" w:rsidRPr="000633FD" w:rsidRDefault="00B42017" w:rsidP="00B42017">
      <w:pPr>
        <w:spacing w:line="240" w:lineRule="auto"/>
        <w:rPr>
          <w:rFonts w:ascii="PT Sans" w:hAnsi="PT Sans"/>
          <w:sz w:val="20"/>
          <w:szCs w:val="20"/>
        </w:rPr>
      </w:pPr>
      <w:r w:rsidRPr="000633FD">
        <w:rPr>
          <w:rFonts w:ascii="PT Sans" w:hAnsi="PT Sans"/>
          <w:sz w:val="20"/>
          <w:szCs w:val="20"/>
        </w:rPr>
        <w:t>Composé de bénévoles pompiers chargés de combattre les incendies et les sinistres, le service d'incendie d</w:t>
      </w:r>
      <w:r>
        <w:rPr>
          <w:rFonts w:ascii="PT Sans" w:hAnsi="PT Sans"/>
          <w:sz w:val="20"/>
          <w:szCs w:val="20"/>
        </w:rPr>
        <w:t xml:space="preserve">e Red Lake </w:t>
      </w:r>
      <w:r w:rsidRPr="000633FD">
        <w:rPr>
          <w:rFonts w:ascii="PT Sans" w:hAnsi="PT Sans"/>
          <w:sz w:val="20"/>
          <w:szCs w:val="20"/>
        </w:rPr>
        <w:t>fournit des</w:t>
      </w:r>
      <w:r>
        <w:rPr>
          <w:rFonts w:ascii="PT Sans" w:hAnsi="PT Sans"/>
          <w:sz w:val="20"/>
          <w:szCs w:val="20"/>
        </w:rPr>
        <w:t xml:space="preserve"> </w:t>
      </w:r>
      <w:r w:rsidRPr="000633FD">
        <w:rPr>
          <w:rFonts w:ascii="PT Sans" w:hAnsi="PT Sans"/>
          <w:sz w:val="20"/>
          <w:szCs w:val="20"/>
        </w:rPr>
        <w:t>services d'incendie et d'urgence</w:t>
      </w:r>
      <w:r>
        <w:rPr>
          <w:rFonts w:ascii="PT Sans" w:hAnsi="PT Sans"/>
          <w:sz w:val="20"/>
          <w:szCs w:val="20"/>
        </w:rPr>
        <w:t xml:space="preserve"> depuis </w:t>
      </w:r>
      <w:r w:rsidR="00DA5C4E">
        <w:rPr>
          <w:rFonts w:ascii="PT Sans" w:hAnsi="PT Sans"/>
          <w:sz w:val="20"/>
          <w:szCs w:val="20"/>
        </w:rPr>
        <w:t xml:space="preserve">5 </w:t>
      </w:r>
      <w:r>
        <w:rPr>
          <w:rFonts w:ascii="PT Sans" w:hAnsi="PT Sans"/>
          <w:sz w:val="20"/>
          <w:szCs w:val="20"/>
        </w:rPr>
        <w:t>stations réparties sur le territoire municipal</w:t>
      </w:r>
      <w:r w:rsidR="00DA5C4E">
        <w:rPr>
          <w:rFonts w:ascii="PT Sans" w:hAnsi="PT Sans"/>
          <w:sz w:val="20"/>
          <w:szCs w:val="20"/>
        </w:rPr>
        <w:t xml:space="preserve"> (Balmertown, Cochenour, Mckenzie, Red Lake, Madsen)</w:t>
      </w:r>
      <w:r w:rsidR="00AE2415">
        <w:rPr>
          <w:rFonts w:ascii="PT Sans" w:hAnsi="PT Sans"/>
          <w:sz w:val="20"/>
          <w:szCs w:val="20"/>
        </w:rPr>
        <w:t xml:space="preserve">. Pour </w:t>
      </w:r>
      <w:r w:rsidR="00DE2753">
        <w:rPr>
          <w:rFonts w:ascii="PT Sans" w:hAnsi="PT Sans"/>
          <w:sz w:val="20"/>
          <w:szCs w:val="20"/>
        </w:rPr>
        <w:t>toutes urgences appelées</w:t>
      </w:r>
      <w:r w:rsidR="00AE2415">
        <w:rPr>
          <w:rFonts w:ascii="PT Sans" w:hAnsi="PT Sans"/>
          <w:sz w:val="20"/>
          <w:szCs w:val="20"/>
        </w:rPr>
        <w:t xml:space="preserve"> le 911, pour </w:t>
      </w:r>
      <w:r w:rsidR="00DE2753">
        <w:rPr>
          <w:rFonts w:ascii="PT Sans" w:hAnsi="PT Sans"/>
          <w:sz w:val="20"/>
          <w:szCs w:val="20"/>
        </w:rPr>
        <w:t>toutes autres</w:t>
      </w:r>
      <w:r w:rsidR="00AE2415">
        <w:rPr>
          <w:rFonts w:ascii="PT Sans" w:hAnsi="PT Sans"/>
          <w:sz w:val="20"/>
          <w:szCs w:val="20"/>
        </w:rPr>
        <w:t xml:space="preserve"> demande</w:t>
      </w:r>
      <w:r w:rsidR="00DE2753">
        <w:rPr>
          <w:rFonts w:ascii="PT Sans" w:hAnsi="PT Sans"/>
          <w:sz w:val="20"/>
          <w:szCs w:val="20"/>
        </w:rPr>
        <w:t>s</w:t>
      </w:r>
      <w:r w:rsidR="00AE2415">
        <w:rPr>
          <w:rFonts w:ascii="PT Sans" w:hAnsi="PT Sans"/>
          <w:sz w:val="20"/>
          <w:szCs w:val="20"/>
        </w:rPr>
        <w:t xml:space="preserve"> contacter le </w:t>
      </w:r>
      <w:r w:rsidR="00DE2753">
        <w:rPr>
          <w:rFonts w:ascii="PT Sans" w:hAnsi="PT Sans"/>
          <w:sz w:val="20"/>
          <w:szCs w:val="20"/>
        </w:rPr>
        <w:t xml:space="preserve">chef des pompiers au </w:t>
      </w:r>
      <w:r w:rsidR="00AE2415">
        <w:rPr>
          <w:rFonts w:ascii="PT Sans" w:hAnsi="PT Sans"/>
          <w:sz w:val="20"/>
          <w:szCs w:val="20"/>
        </w:rPr>
        <w:t>numéro suivant.</w:t>
      </w:r>
    </w:p>
    <w:p w14:paraId="55755AD4" w14:textId="77777777" w:rsidR="00B42017" w:rsidRPr="00900772" w:rsidRDefault="00B42017" w:rsidP="00B42017">
      <w:pPr>
        <w:spacing w:after="0" w:line="240" w:lineRule="auto"/>
        <w:rPr>
          <w:rFonts w:ascii="PT Sans" w:hAnsi="PT Sans"/>
          <w:sz w:val="20"/>
          <w:szCs w:val="20"/>
        </w:rPr>
      </w:pPr>
      <w:r w:rsidRPr="00613490">
        <w:rPr>
          <w:rFonts w:ascii="PT Sans" w:hAnsi="PT Sans"/>
          <w:noProof/>
          <w:sz w:val="20"/>
          <w:szCs w:val="20"/>
          <w:lang w:val="en-CA" w:eastAsia="en-CA"/>
        </w:rPr>
        <w:drawing>
          <wp:inline distT="0" distB="0" distL="0" distR="0" wp14:anchorId="38ED34CB" wp14:editId="7F0F1EA4">
            <wp:extent cx="104775" cy="110596"/>
            <wp:effectExtent l="19050" t="0" r="9525" b="0"/>
            <wp:docPr id="1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00772">
        <w:rPr>
          <w:rFonts w:ascii="PT Sans" w:hAnsi="PT Sans"/>
          <w:sz w:val="20"/>
          <w:szCs w:val="20"/>
        </w:rPr>
        <w:t xml:space="preserve"> </w:t>
      </w:r>
      <w:r>
        <w:rPr>
          <w:rFonts w:ascii="PT Sans" w:hAnsi="PT Sans"/>
          <w:sz w:val="20"/>
          <w:szCs w:val="20"/>
        </w:rPr>
        <w:t xml:space="preserve"> 807 </w:t>
      </w:r>
      <w:r w:rsidRPr="00B42017">
        <w:rPr>
          <w:rFonts w:ascii="PT Sans" w:hAnsi="PT Sans"/>
          <w:sz w:val="20"/>
          <w:szCs w:val="20"/>
        </w:rPr>
        <w:t>727-1290</w:t>
      </w:r>
    </w:p>
    <w:p w14:paraId="122A50EF" w14:textId="77777777" w:rsidR="00B42017" w:rsidRPr="00B42017" w:rsidRDefault="00B42017" w:rsidP="00B42017">
      <w:pPr>
        <w:spacing w:line="240" w:lineRule="auto"/>
        <w:ind w:left="284" w:hanging="284"/>
        <w:rPr>
          <w:rFonts w:ascii="PT Sans" w:hAnsi="PT Sans"/>
          <w:sz w:val="20"/>
          <w:szCs w:val="20"/>
        </w:rPr>
      </w:pPr>
      <w:r w:rsidRPr="00613490">
        <w:rPr>
          <w:rFonts w:ascii="PT Sans" w:hAnsi="PT Sans"/>
          <w:noProof/>
          <w:sz w:val="20"/>
          <w:szCs w:val="20"/>
          <w:lang w:val="en-CA" w:eastAsia="en-CA"/>
        </w:rPr>
        <w:drawing>
          <wp:inline distT="0" distB="0" distL="0" distR="0" wp14:anchorId="0217840D" wp14:editId="5B318D9C">
            <wp:extent cx="121191" cy="123825"/>
            <wp:effectExtent l="19050" t="0" r="0" b="0"/>
            <wp:docPr id="1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EF6768">
        <w:rPr>
          <w:rFonts w:ascii="PT Sans" w:hAnsi="PT Sans"/>
          <w:sz w:val="18"/>
          <w:szCs w:val="18"/>
        </w:rPr>
        <w:t xml:space="preserve">  </w:t>
      </w:r>
      <w:hyperlink r:id="rId227" w:history="1">
        <w:r w:rsidRPr="00B42017">
          <w:rPr>
            <w:rStyle w:val="Hyperlink"/>
            <w:rFonts w:ascii="PT Sans" w:hAnsi="PT Sans"/>
            <w:sz w:val="20"/>
            <w:szCs w:val="20"/>
          </w:rPr>
          <w:t>redlake.ca/web/frs.php</w:t>
        </w:r>
      </w:hyperlink>
    </w:p>
    <w:p w14:paraId="7C6F9319" w14:textId="77777777" w:rsidR="00E12665" w:rsidRPr="00B42017" w:rsidRDefault="00E12665" w:rsidP="00E12665">
      <w:pPr>
        <w:spacing w:after="0" w:line="240" w:lineRule="auto"/>
        <w:rPr>
          <w:rFonts w:ascii="PT Sans" w:hAnsi="PT Sans"/>
          <w:color w:val="DD052B"/>
          <w:sz w:val="20"/>
          <w:szCs w:val="20"/>
        </w:rPr>
      </w:pPr>
      <w:r>
        <w:rPr>
          <w:rFonts w:ascii="PT Sans" w:hAnsi="PT Sans"/>
          <w:color w:val="DD052B"/>
          <w:sz w:val="20"/>
          <w:szCs w:val="20"/>
        </w:rPr>
        <w:t>Taxes foncières</w:t>
      </w:r>
    </w:p>
    <w:p w14:paraId="5F6B21B6" w14:textId="77777777" w:rsidR="00E12665" w:rsidRPr="000633FD" w:rsidRDefault="00E12665" w:rsidP="00E12665">
      <w:pPr>
        <w:spacing w:line="240" w:lineRule="auto"/>
        <w:rPr>
          <w:rFonts w:ascii="PT Sans" w:hAnsi="PT Sans"/>
          <w:sz w:val="20"/>
          <w:szCs w:val="20"/>
        </w:rPr>
      </w:pPr>
      <w:r w:rsidRPr="000633FD">
        <w:rPr>
          <w:rFonts w:ascii="PT Sans" w:hAnsi="PT Sans"/>
          <w:sz w:val="20"/>
          <w:szCs w:val="20"/>
        </w:rPr>
        <w:t xml:space="preserve">Pour offrir de nombreux services aux résidents, la municipalité de </w:t>
      </w:r>
      <w:r>
        <w:rPr>
          <w:rFonts w:ascii="PT Sans" w:hAnsi="PT Sans"/>
          <w:sz w:val="20"/>
          <w:szCs w:val="20"/>
        </w:rPr>
        <w:t>Red Lake</w:t>
      </w:r>
      <w:r w:rsidRPr="000633FD">
        <w:rPr>
          <w:rFonts w:ascii="PT Sans" w:hAnsi="PT Sans"/>
          <w:sz w:val="20"/>
          <w:szCs w:val="20"/>
        </w:rPr>
        <w:t xml:space="preserve"> doit avoir des revenus conséquents. La vaste majorité de ces revenus viennent de la taxe foncière basée sur la va</w:t>
      </w:r>
      <w:r>
        <w:rPr>
          <w:rFonts w:ascii="PT Sans" w:hAnsi="PT Sans"/>
          <w:sz w:val="20"/>
          <w:szCs w:val="20"/>
        </w:rPr>
        <w:t>leur de vos propriétés</w:t>
      </w:r>
      <w:r w:rsidRPr="000633FD">
        <w:rPr>
          <w:rFonts w:ascii="PT Sans" w:hAnsi="PT Sans"/>
          <w:sz w:val="20"/>
          <w:szCs w:val="20"/>
        </w:rPr>
        <w:t>. Si vous avez des q</w:t>
      </w:r>
      <w:del w:id="378" w:author="Kate Polle" w:date="2021-10-13T09:52:00Z">
        <w:r w:rsidR="00FD6B93" w:rsidDel="002634C1">
          <w:rPr>
            <w:rFonts w:ascii="PT Sans" w:hAnsi="PT Sans"/>
            <w:sz w:val="20"/>
            <w:szCs w:val="20"/>
          </w:rPr>
          <w:delText>&lt;&lt;&lt;&lt;&lt;&lt;&lt;&lt;</w:delText>
        </w:r>
      </w:del>
      <w:r w:rsidRPr="000633FD">
        <w:rPr>
          <w:rFonts w:ascii="PT Sans" w:hAnsi="PT Sans"/>
          <w:sz w:val="20"/>
          <w:szCs w:val="20"/>
        </w:rPr>
        <w:t>uestions ou des besoins d’informations sur vos taxes municipales</w:t>
      </w:r>
      <w:r w:rsidR="006E29F2">
        <w:rPr>
          <w:rFonts w:ascii="PT Sans" w:hAnsi="PT Sans"/>
          <w:sz w:val="20"/>
          <w:szCs w:val="20"/>
        </w:rPr>
        <w:t xml:space="preserve">, </w:t>
      </w:r>
      <w:r w:rsidRPr="000633FD">
        <w:rPr>
          <w:rFonts w:ascii="PT Sans" w:hAnsi="PT Sans"/>
          <w:sz w:val="20"/>
          <w:szCs w:val="20"/>
        </w:rPr>
        <w:t xml:space="preserve">veuillez contacter </w:t>
      </w:r>
      <w:r>
        <w:rPr>
          <w:rFonts w:ascii="PT Sans" w:hAnsi="PT Sans"/>
          <w:sz w:val="20"/>
          <w:szCs w:val="20"/>
        </w:rPr>
        <w:t>la municipalité</w:t>
      </w:r>
      <w:r w:rsidRPr="000633FD">
        <w:rPr>
          <w:rFonts w:ascii="PT Sans" w:hAnsi="PT Sans"/>
          <w:sz w:val="20"/>
          <w:szCs w:val="20"/>
        </w:rPr>
        <w:t>.</w:t>
      </w:r>
    </w:p>
    <w:p w14:paraId="2BF9383B" w14:textId="77777777" w:rsidR="00E12665" w:rsidRPr="00FC5F7A" w:rsidRDefault="00E12665" w:rsidP="00E12665">
      <w:pPr>
        <w:spacing w:after="0" w:line="240" w:lineRule="auto"/>
        <w:rPr>
          <w:rFonts w:ascii="PT Sans" w:hAnsi="PT Sans"/>
          <w:color w:val="000000" w:themeColor="text1"/>
          <w:sz w:val="20"/>
          <w:szCs w:val="20"/>
        </w:rPr>
      </w:pPr>
      <w:r w:rsidRPr="00DC5920">
        <w:rPr>
          <w:rFonts w:ascii="PT Sans" w:hAnsi="PT Sans"/>
          <w:noProof/>
          <w:color w:val="000000" w:themeColor="text1"/>
          <w:sz w:val="20"/>
          <w:szCs w:val="20"/>
          <w:lang w:val="en-CA" w:eastAsia="en-CA"/>
        </w:rPr>
        <w:drawing>
          <wp:inline distT="0" distB="0" distL="0" distR="0" wp14:anchorId="17127DEE" wp14:editId="3B75DF4A">
            <wp:extent cx="104775" cy="110596"/>
            <wp:effectExtent l="19050" t="0" r="9525" b="0"/>
            <wp:docPr id="1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FC5F7A">
        <w:rPr>
          <w:rFonts w:ascii="PT Sans" w:hAnsi="PT Sans"/>
          <w:color w:val="000000" w:themeColor="text1"/>
          <w:sz w:val="20"/>
          <w:szCs w:val="20"/>
        </w:rPr>
        <w:t xml:space="preserve"> 807 735-2096</w:t>
      </w:r>
    </w:p>
    <w:p w14:paraId="12EF059B" w14:textId="77777777" w:rsidR="00E12665" w:rsidRPr="00FC5F7A" w:rsidRDefault="00E12665" w:rsidP="00E12665">
      <w:pPr>
        <w:spacing w:after="0" w:line="240" w:lineRule="auto"/>
        <w:ind w:left="284" w:hanging="284"/>
        <w:rPr>
          <w:rFonts w:ascii="PT Sans" w:hAnsi="PT Sans"/>
          <w:color w:val="000000" w:themeColor="text1"/>
          <w:sz w:val="20"/>
          <w:szCs w:val="20"/>
        </w:rPr>
      </w:pPr>
      <w:r w:rsidRPr="00DC5920">
        <w:rPr>
          <w:rFonts w:ascii="PT Sans" w:hAnsi="PT Sans"/>
          <w:noProof/>
          <w:color w:val="000000" w:themeColor="text1"/>
          <w:sz w:val="20"/>
          <w:szCs w:val="20"/>
          <w:lang w:val="en-CA" w:eastAsia="en-CA"/>
        </w:rPr>
        <w:drawing>
          <wp:inline distT="0" distB="0" distL="0" distR="0" wp14:anchorId="3403ECD4" wp14:editId="15A15DC8">
            <wp:extent cx="109220" cy="133350"/>
            <wp:effectExtent l="19050" t="0" r="5080" b="0"/>
            <wp:docPr id="1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FC5F7A">
        <w:rPr>
          <w:rFonts w:ascii="PT Sans" w:hAnsi="PT Sans"/>
          <w:color w:val="000000" w:themeColor="text1"/>
          <w:sz w:val="20"/>
          <w:szCs w:val="20"/>
        </w:rPr>
        <w:t xml:space="preserve"> </w:t>
      </w:r>
      <w:r w:rsidR="00145DEE" w:rsidRPr="00FC5F7A">
        <w:rPr>
          <w:rFonts w:ascii="PT Sans" w:hAnsi="PT Sans"/>
          <w:color w:val="000000" w:themeColor="text1"/>
          <w:sz w:val="20"/>
          <w:szCs w:val="20"/>
        </w:rPr>
        <w:t xml:space="preserve">2 </w:t>
      </w:r>
      <w:r w:rsidR="001242CE" w:rsidRPr="00FC5F7A">
        <w:rPr>
          <w:rFonts w:ascii="PT Sans" w:hAnsi="PT Sans"/>
          <w:color w:val="000000" w:themeColor="text1"/>
          <w:sz w:val="20"/>
          <w:szCs w:val="20"/>
        </w:rPr>
        <w:t>cinquième</w:t>
      </w:r>
      <w:r w:rsidR="00145DEE" w:rsidRPr="00FC5F7A">
        <w:rPr>
          <w:rFonts w:ascii="PT Sans" w:hAnsi="PT Sans"/>
          <w:color w:val="000000" w:themeColor="text1"/>
          <w:sz w:val="20"/>
          <w:szCs w:val="20"/>
        </w:rPr>
        <w:t xml:space="preserve"> rue</w:t>
      </w:r>
      <w:r w:rsidR="001242CE" w:rsidRPr="00FC5F7A">
        <w:rPr>
          <w:rFonts w:ascii="PT Sans" w:hAnsi="PT Sans"/>
          <w:color w:val="000000" w:themeColor="text1"/>
          <w:sz w:val="20"/>
          <w:szCs w:val="20"/>
        </w:rPr>
        <w:t>,</w:t>
      </w:r>
      <w:r w:rsidRPr="00FC5F7A">
        <w:rPr>
          <w:rFonts w:ascii="PT Sans" w:hAnsi="PT Sans"/>
          <w:color w:val="000000" w:themeColor="text1"/>
          <w:sz w:val="20"/>
          <w:szCs w:val="20"/>
        </w:rPr>
        <w:t xml:space="preserve"> C. P.  1000, Balmertown, ON, P0V 1C0 </w:t>
      </w:r>
    </w:p>
    <w:p w14:paraId="76B6BA6F" w14:textId="77777777" w:rsidR="00E12665" w:rsidRPr="00917B70" w:rsidRDefault="00E12665" w:rsidP="00E12665">
      <w:pPr>
        <w:spacing w:after="0" w:line="240" w:lineRule="auto"/>
        <w:rPr>
          <w:rFonts w:ascii="PT Sans" w:hAnsi="PT Sans"/>
          <w:sz w:val="20"/>
          <w:szCs w:val="20"/>
          <w:lang w:val="en-CA"/>
        </w:rPr>
      </w:pPr>
      <w:r w:rsidRPr="00613490">
        <w:rPr>
          <w:rFonts w:ascii="PT Sans" w:hAnsi="PT Sans"/>
          <w:noProof/>
          <w:sz w:val="20"/>
          <w:szCs w:val="20"/>
          <w:lang w:val="en-CA" w:eastAsia="en-CA"/>
        </w:rPr>
        <w:drawing>
          <wp:inline distT="0" distB="0" distL="0" distR="0" wp14:anchorId="6A97702F" wp14:editId="4EB7B38F">
            <wp:extent cx="118556" cy="123825"/>
            <wp:effectExtent l="19050" t="0" r="0" b="0"/>
            <wp:docPr id="1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917B70">
        <w:rPr>
          <w:rFonts w:ascii="PT Sans" w:hAnsi="PT Sans"/>
          <w:sz w:val="20"/>
          <w:szCs w:val="20"/>
          <w:lang w:val="en-CA"/>
        </w:rPr>
        <w:t xml:space="preserve"> municipality@red-lake.com</w:t>
      </w:r>
    </w:p>
    <w:p w14:paraId="5B1B3E31" w14:textId="77777777" w:rsidR="00B42017" w:rsidRPr="009F3809" w:rsidRDefault="00E12665" w:rsidP="00B42017">
      <w:pPr>
        <w:spacing w:line="240" w:lineRule="auto"/>
        <w:ind w:left="284" w:hanging="284"/>
        <w:rPr>
          <w:lang w:val="en-CA"/>
        </w:rPr>
      </w:pPr>
      <w:r w:rsidRPr="00613490">
        <w:rPr>
          <w:rFonts w:ascii="PT Sans" w:hAnsi="PT Sans"/>
          <w:noProof/>
          <w:sz w:val="20"/>
          <w:szCs w:val="20"/>
          <w:lang w:val="en-CA" w:eastAsia="en-CA"/>
        </w:rPr>
        <w:drawing>
          <wp:inline distT="0" distB="0" distL="0" distR="0" wp14:anchorId="787051C8" wp14:editId="07FE67E3">
            <wp:extent cx="121191" cy="123825"/>
            <wp:effectExtent l="19050" t="0" r="0" b="0"/>
            <wp:docPr id="16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00AD65F5">
        <w:fldChar w:fldCharType="begin"/>
      </w:r>
      <w:r w:rsidR="00AD65F5" w:rsidRPr="00AD65F5">
        <w:rPr>
          <w:lang w:val="en-CA"/>
          <w:rPrChange w:id="379" w:author="Innovation" w:date="2021-07-29T22:50:00Z">
            <w:rPr/>
          </w:rPrChange>
        </w:rPr>
        <w:instrText xml:space="preserve"> HYPERLINK "http://redlake.ca/policy/getFile.php?a=73" </w:instrText>
      </w:r>
      <w:r w:rsidR="00AD65F5">
        <w:fldChar w:fldCharType="separate"/>
      </w:r>
      <w:r w:rsidRPr="00DE2753">
        <w:rPr>
          <w:rStyle w:val="Hyperlink"/>
          <w:rFonts w:ascii="PT Sans" w:hAnsi="PT Sans"/>
          <w:sz w:val="18"/>
          <w:szCs w:val="18"/>
          <w:u w:val="none"/>
          <w:lang w:val="en-CA"/>
        </w:rPr>
        <w:t xml:space="preserve">  </w:t>
      </w:r>
      <w:r w:rsidRPr="000916A4">
        <w:rPr>
          <w:rStyle w:val="Hyperlink"/>
          <w:rFonts w:ascii="PT Sans" w:hAnsi="PT Sans"/>
          <w:sz w:val="20"/>
          <w:szCs w:val="20"/>
          <w:lang w:val="en-CA"/>
        </w:rPr>
        <w:t>redlake.ca/policy/getFile.php?</w:t>
      </w:r>
      <w:r w:rsidRPr="000916A4">
        <w:rPr>
          <w:rStyle w:val="Hyperlink"/>
          <w:rFonts w:ascii="PT Sans" w:hAnsi="PT Sans"/>
          <w:sz w:val="18"/>
          <w:szCs w:val="18"/>
          <w:lang w:val="en-CA"/>
        </w:rPr>
        <w:t>a=73</w:t>
      </w:r>
      <w:r w:rsidR="00AD65F5">
        <w:rPr>
          <w:rStyle w:val="Hyperlink"/>
          <w:rFonts w:ascii="PT Sans" w:hAnsi="PT Sans"/>
          <w:sz w:val="18"/>
          <w:szCs w:val="18"/>
          <w:lang w:val="en-CA"/>
        </w:rPr>
        <w:fldChar w:fldCharType="end"/>
      </w:r>
    </w:p>
    <w:p w14:paraId="3F2DC008" w14:textId="77777777" w:rsidR="00B86B78" w:rsidRDefault="00B86B78" w:rsidP="00B86B78">
      <w:pPr>
        <w:spacing w:after="0" w:line="240" w:lineRule="auto"/>
        <w:rPr>
          <w:rFonts w:ascii="PT Sans" w:hAnsi="PT Sans"/>
          <w:b/>
          <w:color w:val="008EC2"/>
          <w:sz w:val="28"/>
        </w:rPr>
      </w:pPr>
      <w:bookmarkStart w:id="380" w:name="grandevenement"/>
      <w:r>
        <w:rPr>
          <w:rFonts w:ascii="PT Sans" w:hAnsi="PT Sans"/>
          <w:b/>
          <w:color w:val="008EC2"/>
          <w:sz w:val="28"/>
        </w:rPr>
        <w:t>GRANDS ÉV</w:t>
      </w:r>
      <w:r w:rsidR="00642F90">
        <w:rPr>
          <w:rFonts w:ascii="PT Sans" w:hAnsi="PT Sans"/>
          <w:b/>
          <w:color w:val="008EC2"/>
          <w:sz w:val="28"/>
        </w:rPr>
        <w:t>É</w:t>
      </w:r>
      <w:r>
        <w:rPr>
          <w:rFonts w:ascii="PT Sans" w:hAnsi="PT Sans"/>
          <w:b/>
          <w:color w:val="008EC2"/>
          <w:sz w:val="28"/>
        </w:rPr>
        <w:t xml:space="preserve">NEMENTS </w:t>
      </w:r>
    </w:p>
    <w:bookmarkEnd w:id="380"/>
    <w:p w14:paraId="592CD1C4" w14:textId="77777777" w:rsidR="00B86B78" w:rsidRPr="004B5647" w:rsidRDefault="00B86B78" w:rsidP="00B86B78">
      <w:pPr>
        <w:spacing w:line="240" w:lineRule="auto"/>
        <w:rPr>
          <w:rFonts w:ascii="PT Sans" w:hAnsi="PT Sans"/>
          <w:color w:val="000000" w:themeColor="text1"/>
          <w:sz w:val="20"/>
          <w:szCs w:val="20"/>
        </w:rPr>
      </w:pPr>
      <w:r w:rsidRPr="004B5647">
        <w:rPr>
          <w:rFonts w:ascii="PT Sans" w:hAnsi="PT Sans"/>
          <w:color w:val="000000" w:themeColor="text1"/>
          <w:sz w:val="20"/>
          <w:szCs w:val="20"/>
        </w:rPr>
        <w:t xml:space="preserve">Assister à des festivals et d’autres événements d’envergure est une excellente occasion pour sortir de chez soi, se divertir, socialiser et en apprendre plus sur le Nord-Ouest de l’Ontario. C’est en participant aux nombreux festivals que vous allez vraiment apprécier votre nouvelle région d’accueil. Si vous vous cherchez quelque chose à faire, </w:t>
      </w:r>
      <w:r w:rsidR="006E29F2">
        <w:rPr>
          <w:rFonts w:ascii="PT Sans" w:hAnsi="PT Sans"/>
          <w:color w:val="000000" w:themeColor="text1"/>
          <w:sz w:val="20"/>
          <w:szCs w:val="20"/>
        </w:rPr>
        <w:t>i</w:t>
      </w:r>
      <w:r w:rsidRPr="004B5647">
        <w:rPr>
          <w:rFonts w:ascii="PT Sans" w:hAnsi="PT Sans"/>
          <w:color w:val="000000" w:themeColor="text1"/>
          <w:sz w:val="20"/>
          <w:szCs w:val="20"/>
        </w:rPr>
        <w:t xml:space="preserve">l y a toujours quelque chose pour vous tenir occupé dans le </w:t>
      </w:r>
      <w:r w:rsidR="006E29F2">
        <w:rPr>
          <w:rFonts w:ascii="PT Sans" w:hAnsi="PT Sans"/>
          <w:color w:val="000000" w:themeColor="text1"/>
          <w:sz w:val="20"/>
          <w:szCs w:val="20"/>
        </w:rPr>
        <w:t>N</w:t>
      </w:r>
      <w:r w:rsidRPr="004B5647">
        <w:rPr>
          <w:rFonts w:ascii="PT Sans" w:hAnsi="PT Sans"/>
          <w:color w:val="000000" w:themeColor="text1"/>
          <w:sz w:val="20"/>
          <w:szCs w:val="20"/>
        </w:rPr>
        <w:t>ord-</w:t>
      </w:r>
      <w:r w:rsidR="006E29F2">
        <w:rPr>
          <w:rFonts w:ascii="PT Sans" w:hAnsi="PT Sans"/>
          <w:color w:val="000000" w:themeColor="text1"/>
          <w:sz w:val="20"/>
          <w:szCs w:val="20"/>
        </w:rPr>
        <w:t>O</w:t>
      </w:r>
      <w:r w:rsidRPr="004B5647">
        <w:rPr>
          <w:rFonts w:ascii="PT Sans" w:hAnsi="PT Sans"/>
          <w:color w:val="000000" w:themeColor="text1"/>
          <w:sz w:val="20"/>
          <w:szCs w:val="20"/>
        </w:rPr>
        <w:t>uest ontarien.</w:t>
      </w:r>
    </w:p>
    <w:p w14:paraId="27782465" w14:textId="77777777" w:rsidR="00B86B78" w:rsidRPr="004B5647" w:rsidRDefault="00B86B78" w:rsidP="00B86B78">
      <w:pPr>
        <w:spacing w:after="0" w:line="240" w:lineRule="auto"/>
        <w:rPr>
          <w:rFonts w:ascii="PT Sans" w:hAnsi="PT Sans"/>
          <w:color w:val="008EC2"/>
          <w:sz w:val="28"/>
          <w:szCs w:val="28"/>
        </w:rPr>
      </w:pPr>
      <w:r>
        <w:rPr>
          <w:rFonts w:ascii="PT Sans" w:hAnsi="PT Sans"/>
          <w:b/>
          <w:bCs/>
          <w:color w:val="008EC2"/>
          <w:sz w:val="28"/>
          <w:szCs w:val="28"/>
        </w:rPr>
        <w:t xml:space="preserve">À Red </w:t>
      </w:r>
      <w:bookmarkStart w:id="381" w:name="aredlake"/>
      <w:bookmarkEnd w:id="381"/>
      <w:r>
        <w:rPr>
          <w:rFonts w:ascii="PT Sans" w:hAnsi="PT Sans"/>
          <w:b/>
          <w:bCs/>
          <w:color w:val="008EC2"/>
          <w:sz w:val="28"/>
          <w:szCs w:val="28"/>
        </w:rPr>
        <w:t>Lake</w:t>
      </w:r>
    </w:p>
    <w:p w14:paraId="47190883" w14:textId="6D7C292F" w:rsidR="00B86B78" w:rsidRDefault="00B86B78" w:rsidP="00B86B78">
      <w:pPr>
        <w:spacing w:line="240" w:lineRule="auto"/>
        <w:rPr>
          <w:rFonts w:ascii="PT Sans" w:hAnsi="PT Sans"/>
          <w:color w:val="000000" w:themeColor="text1"/>
          <w:sz w:val="20"/>
          <w:szCs w:val="20"/>
        </w:rPr>
      </w:pPr>
      <w:r w:rsidRPr="004B5647">
        <w:rPr>
          <w:rFonts w:ascii="PT Sans" w:hAnsi="PT Sans"/>
          <w:color w:val="000000" w:themeColor="text1"/>
          <w:sz w:val="20"/>
          <w:szCs w:val="20"/>
        </w:rPr>
        <w:t>Situé à l’extrémité nord de la route 105</w:t>
      </w:r>
      <w:r>
        <w:rPr>
          <w:rFonts w:ascii="PT Sans" w:hAnsi="PT Sans"/>
          <w:color w:val="000000" w:themeColor="text1"/>
          <w:sz w:val="20"/>
          <w:szCs w:val="20"/>
        </w:rPr>
        <w:t>, Red Lake peut</w:t>
      </w:r>
      <w:r w:rsidRPr="00707D8C">
        <w:rPr>
          <w:rFonts w:ascii="PT Sans" w:hAnsi="PT Sans"/>
          <w:color w:val="000000" w:themeColor="text1"/>
          <w:sz w:val="20"/>
          <w:szCs w:val="20"/>
        </w:rPr>
        <w:t xml:space="preserve"> compter sur plusieurs év</w:t>
      </w:r>
      <w:r w:rsidR="006E29F2">
        <w:rPr>
          <w:rFonts w:ascii="PT Sans" w:hAnsi="PT Sans"/>
          <w:color w:val="000000" w:themeColor="text1"/>
          <w:sz w:val="20"/>
          <w:szCs w:val="20"/>
        </w:rPr>
        <w:t>é</w:t>
      </w:r>
      <w:r w:rsidRPr="00707D8C">
        <w:rPr>
          <w:rFonts w:ascii="PT Sans" w:hAnsi="PT Sans"/>
          <w:color w:val="000000" w:themeColor="text1"/>
          <w:sz w:val="20"/>
          <w:szCs w:val="20"/>
        </w:rPr>
        <w:t>nements d’envergure</w:t>
      </w:r>
      <w:del w:id="382" w:author="Kate Polle" w:date="2021-10-13T15:08:00Z">
        <w:r w:rsidRPr="00707D8C" w:rsidDel="0023627F">
          <w:rPr>
            <w:rFonts w:ascii="PT Sans" w:hAnsi="PT Sans"/>
            <w:color w:val="000000" w:themeColor="text1"/>
            <w:sz w:val="20"/>
            <w:szCs w:val="20"/>
          </w:rPr>
          <w:delText>s</w:delText>
        </w:r>
      </w:del>
      <w:r w:rsidRPr="00707D8C">
        <w:rPr>
          <w:rFonts w:ascii="PT Sans" w:hAnsi="PT Sans"/>
          <w:color w:val="000000" w:themeColor="text1"/>
          <w:sz w:val="20"/>
          <w:szCs w:val="20"/>
        </w:rPr>
        <w:t xml:space="preserve"> </w:t>
      </w:r>
      <w:r w:rsidR="003E4396">
        <w:rPr>
          <w:rFonts w:ascii="PT Sans" w:hAnsi="PT Sans"/>
          <w:color w:val="000000" w:themeColor="text1"/>
          <w:sz w:val="20"/>
          <w:szCs w:val="20"/>
        </w:rPr>
        <w:t>tout au long de l’été</w:t>
      </w:r>
      <w:ins w:id="383" w:author="Innovation" w:date="2021-12-06T11:16:00Z">
        <w:r w:rsidR="00210872">
          <w:rPr>
            <w:rFonts w:ascii="PT Sans" w:hAnsi="PT Sans"/>
            <w:color w:val="000000" w:themeColor="text1"/>
            <w:sz w:val="20"/>
            <w:szCs w:val="20"/>
          </w:rPr>
          <w:t>,</w:t>
        </w:r>
      </w:ins>
      <w:del w:id="384" w:author="Innovation" w:date="2021-12-06T11:16:00Z">
        <w:r w:rsidRPr="00707D8C" w:rsidDel="00210872">
          <w:rPr>
            <w:rFonts w:ascii="PT Sans" w:hAnsi="PT Sans"/>
            <w:color w:val="000000" w:themeColor="text1"/>
            <w:sz w:val="20"/>
            <w:szCs w:val="20"/>
          </w:rPr>
          <w:delText>.</w:delText>
        </w:r>
      </w:del>
      <w:r w:rsidRPr="00707D8C">
        <w:rPr>
          <w:rFonts w:ascii="PT Sans" w:hAnsi="PT Sans"/>
          <w:color w:val="000000" w:themeColor="text1"/>
          <w:sz w:val="20"/>
          <w:szCs w:val="20"/>
        </w:rPr>
        <w:t xml:space="preserve"> </w:t>
      </w:r>
      <w:ins w:id="385" w:author="Innovation" w:date="2021-12-14T21:33:00Z">
        <w:r w:rsidR="005F7637">
          <w:rPr>
            <w:rFonts w:ascii="PT Sans" w:hAnsi="PT Sans"/>
            <w:color w:val="000000" w:themeColor="text1"/>
            <w:sz w:val="20"/>
            <w:szCs w:val="20"/>
          </w:rPr>
          <w:t xml:space="preserve"> de l’h</w:t>
        </w:r>
      </w:ins>
      <w:del w:id="386" w:author="Innovation" w:date="2021-12-14T21:33:00Z">
        <w:r w:rsidR="004675B1" w:rsidDel="005F7637">
          <w:rPr>
            <w:rFonts w:ascii="PT Sans" w:hAnsi="PT Sans"/>
            <w:color w:val="000000" w:themeColor="text1"/>
            <w:sz w:val="20"/>
            <w:szCs w:val="20"/>
          </w:rPr>
          <w:delText>H</w:delText>
        </w:r>
      </w:del>
      <w:r w:rsidR="004675B1">
        <w:rPr>
          <w:rFonts w:ascii="PT Sans" w:hAnsi="PT Sans"/>
          <w:color w:val="000000" w:themeColor="text1"/>
          <w:sz w:val="20"/>
          <w:szCs w:val="20"/>
        </w:rPr>
        <w:t>iver, printemps, été, automne, i</w:t>
      </w:r>
      <w:r w:rsidRPr="00707D8C">
        <w:rPr>
          <w:rFonts w:ascii="PT Sans" w:hAnsi="PT Sans"/>
          <w:color w:val="000000" w:themeColor="text1"/>
          <w:sz w:val="20"/>
          <w:szCs w:val="20"/>
        </w:rPr>
        <w:t xml:space="preserve">l faut </w:t>
      </w:r>
      <w:r w:rsidR="004675B1">
        <w:rPr>
          <w:rFonts w:ascii="PT Sans" w:hAnsi="PT Sans"/>
          <w:color w:val="000000" w:themeColor="text1"/>
          <w:sz w:val="20"/>
          <w:szCs w:val="20"/>
        </w:rPr>
        <w:t xml:space="preserve">également </w:t>
      </w:r>
      <w:r w:rsidRPr="00707D8C">
        <w:rPr>
          <w:rFonts w:ascii="PT Sans" w:hAnsi="PT Sans"/>
          <w:color w:val="000000" w:themeColor="text1"/>
          <w:sz w:val="20"/>
          <w:szCs w:val="20"/>
        </w:rPr>
        <w:t xml:space="preserve">prendre le temps de découvrir et de profiter de la nature </w:t>
      </w:r>
      <w:r>
        <w:rPr>
          <w:rFonts w:ascii="PT Sans" w:hAnsi="PT Sans"/>
          <w:color w:val="000000" w:themeColor="text1"/>
          <w:sz w:val="20"/>
          <w:szCs w:val="20"/>
        </w:rPr>
        <w:t>environnante</w:t>
      </w:r>
      <w:r w:rsidR="00465609">
        <w:rPr>
          <w:rFonts w:ascii="PT Sans" w:hAnsi="PT Sans"/>
          <w:color w:val="000000" w:themeColor="text1"/>
          <w:sz w:val="20"/>
          <w:szCs w:val="20"/>
        </w:rPr>
        <w:t xml:space="preserve"> dont le parc </w:t>
      </w:r>
      <w:hyperlink r:id="rId228" w:history="1">
        <w:r w:rsidR="00465609" w:rsidRPr="00465609">
          <w:rPr>
            <w:rStyle w:val="Hyperlink"/>
            <w:rFonts w:ascii="PT Sans" w:hAnsi="PT Sans"/>
            <w:sz w:val="20"/>
            <w:szCs w:val="20"/>
          </w:rPr>
          <w:t>Woodland Caribou</w:t>
        </w:r>
        <w:r w:rsidRPr="00465609">
          <w:rPr>
            <w:rStyle w:val="Hyperlink"/>
            <w:rFonts w:ascii="PT Sans" w:hAnsi="PT Sans"/>
            <w:sz w:val="20"/>
            <w:szCs w:val="20"/>
          </w:rPr>
          <w:t>.</w:t>
        </w:r>
      </w:hyperlink>
      <w:r>
        <w:rPr>
          <w:rFonts w:ascii="PT Sans" w:hAnsi="PT Sans"/>
          <w:color w:val="000000" w:themeColor="text1"/>
          <w:sz w:val="20"/>
          <w:szCs w:val="20"/>
        </w:rPr>
        <w:t xml:space="preserve"> </w:t>
      </w:r>
      <w:r w:rsidRPr="004B5647">
        <w:rPr>
          <w:rFonts w:ascii="PT Sans" w:hAnsi="PT Sans"/>
          <w:color w:val="000000" w:themeColor="text1"/>
          <w:sz w:val="20"/>
          <w:szCs w:val="20"/>
        </w:rPr>
        <w:t xml:space="preserve">Pour </w:t>
      </w:r>
      <w:r w:rsidR="003E4396">
        <w:rPr>
          <w:rFonts w:ascii="PT Sans" w:hAnsi="PT Sans"/>
          <w:color w:val="000000" w:themeColor="text1"/>
          <w:sz w:val="20"/>
          <w:szCs w:val="20"/>
        </w:rPr>
        <w:t>être au courant</w:t>
      </w:r>
      <w:r>
        <w:rPr>
          <w:rFonts w:ascii="PT Sans" w:hAnsi="PT Sans"/>
          <w:color w:val="000000" w:themeColor="text1"/>
          <w:sz w:val="20"/>
          <w:szCs w:val="20"/>
        </w:rPr>
        <w:t xml:space="preserve"> </w:t>
      </w:r>
      <w:r w:rsidR="003E4396">
        <w:rPr>
          <w:rFonts w:ascii="PT Sans" w:hAnsi="PT Sans"/>
          <w:color w:val="000000" w:themeColor="text1"/>
          <w:sz w:val="20"/>
          <w:szCs w:val="20"/>
        </w:rPr>
        <w:t>de tout ce</w:t>
      </w:r>
      <w:r>
        <w:rPr>
          <w:rFonts w:ascii="PT Sans" w:hAnsi="PT Sans"/>
          <w:color w:val="000000" w:themeColor="text1"/>
          <w:sz w:val="20"/>
          <w:szCs w:val="20"/>
        </w:rPr>
        <w:t xml:space="preserve"> qu’il y a faire dans </w:t>
      </w:r>
      <w:r w:rsidRPr="004B5647">
        <w:rPr>
          <w:rFonts w:ascii="PT Sans" w:hAnsi="PT Sans"/>
          <w:color w:val="000000" w:themeColor="text1"/>
          <w:sz w:val="20"/>
          <w:szCs w:val="20"/>
        </w:rPr>
        <w:t xml:space="preserve">cette communauté au </w:t>
      </w:r>
      <w:del w:id="387" w:author="Kate Polle" w:date="2021-10-13T15:09:00Z">
        <w:r w:rsidRPr="004B5647" w:rsidDel="0023627F">
          <w:rPr>
            <w:rFonts w:ascii="PT Sans" w:hAnsi="PT Sans"/>
            <w:color w:val="000000" w:themeColor="text1"/>
            <w:sz w:val="20"/>
            <w:szCs w:val="20"/>
          </w:rPr>
          <w:delText>coeur</w:delText>
        </w:r>
      </w:del>
      <w:ins w:id="388" w:author="Kate Polle" w:date="2021-10-13T15:09:00Z">
        <w:r w:rsidR="0023627F" w:rsidRPr="004B5647">
          <w:rPr>
            <w:rFonts w:ascii="PT Sans" w:hAnsi="PT Sans"/>
            <w:color w:val="000000" w:themeColor="text1"/>
            <w:sz w:val="20"/>
            <w:szCs w:val="20"/>
          </w:rPr>
          <w:t>cœur</w:t>
        </w:r>
      </w:ins>
      <w:r w:rsidRPr="004B5647">
        <w:rPr>
          <w:rFonts w:ascii="PT Sans" w:hAnsi="PT Sans"/>
          <w:color w:val="000000" w:themeColor="text1"/>
          <w:sz w:val="20"/>
          <w:szCs w:val="20"/>
        </w:rPr>
        <w:t xml:space="preserve"> de la forêt boréale vous pouvez consulter </w:t>
      </w:r>
      <w:r>
        <w:rPr>
          <w:rFonts w:ascii="PT Sans" w:hAnsi="PT Sans"/>
          <w:color w:val="000000" w:themeColor="text1"/>
          <w:sz w:val="20"/>
          <w:szCs w:val="20"/>
        </w:rPr>
        <w:t>la section tourisme du</w:t>
      </w:r>
      <w:r w:rsidRPr="004B5647">
        <w:rPr>
          <w:rFonts w:ascii="PT Sans" w:hAnsi="PT Sans"/>
          <w:color w:val="000000" w:themeColor="text1"/>
          <w:sz w:val="20"/>
          <w:szCs w:val="20"/>
        </w:rPr>
        <w:t xml:space="preserve"> site de la </w:t>
      </w:r>
      <w:hyperlink r:id="rId229" w:anchor="tocNum1" w:history="1">
        <w:r w:rsidRPr="004B5647">
          <w:rPr>
            <w:rStyle w:val="Hyperlink"/>
            <w:rFonts w:ascii="PT Sans" w:hAnsi="PT Sans"/>
            <w:sz w:val="20"/>
            <w:szCs w:val="20"/>
          </w:rPr>
          <w:t>municipalité</w:t>
        </w:r>
      </w:hyperlink>
      <w:r w:rsidR="003E4396">
        <w:t>,</w:t>
      </w:r>
      <w:r w:rsidR="00571216">
        <w:rPr>
          <w:rFonts w:ascii="PT Sans" w:hAnsi="PT Sans"/>
          <w:color w:val="000000" w:themeColor="text1"/>
          <w:sz w:val="20"/>
          <w:szCs w:val="20"/>
        </w:rPr>
        <w:t xml:space="preserve"> de </w:t>
      </w:r>
      <w:hyperlink r:id="rId230" w:history="1">
        <w:r w:rsidR="00571216" w:rsidRPr="00571216">
          <w:rPr>
            <w:rStyle w:val="Hyperlink"/>
            <w:rFonts w:ascii="PT Sans" w:hAnsi="PT Sans"/>
            <w:sz w:val="20"/>
            <w:szCs w:val="20"/>
          </w:rPr>
          <w:t>Chukuni</w:t>
        </w:r>
      </w:hyperlink>
      <w:r w:rsidR="00571216">
        <w:rPr>
          <w:rFonts w:ascii="PT Sans" w:hAnsi="PT Sans"/>
          <w:color w:val="000000" w:themeColor="text1"/>
          <w:sz w:val="20"/>
          <w:szCs w:val="20"/>
        </w:rPr>
        <w:t xml:space="preserve"> et </w:t>
      </w:r>
      <w:hyperlink r:id="rId231" w:history="1">
        <w:r w:rsidR="00571216" w:rsidRPr="00571216">
          <w:rPr>
            <w:rStyle w:val="Hyperlink"/>
            <w:rFonts w:ascii="PT Sans" w:hAnsi="PT Sans"/>
            <w:sz w:val="20"/>
            <w:szCs w:val="20"/>
          </w:rPr>
          <w:t>hwy105.ca</w:t>
        </w:r>
      </w:hyperlink>
      <w:r w:rsidRPr="004B5647">
        <w:rPr>
          <w:rFonts w:ascii="PT Sans" w:hAnsi="PT Sans"/>
          <w:color w:val="000000" w:themeColor="text1"/>
          <w:sz w:val="20"/>
          <w:szCs w:val="20"/>
        </w:rPr>
        <w:t>.</w:t>
      </w:r>
      <w:r w:rsidR="003E4396">
        <w:rPr>
          <w:rFonts w:ascii="PT Sans" w:hAnsi="PT Sans"/>
          <w:color w:val="000000" w:themeColor="text1"/>
          <w:sz w:val="20"/>
          <w:szCs w:val="20"/>
        </w:rPr>
        <w:t xml:space="preserve"> Pour plus </w:t>
      </w:r>
      <w:r w:rsidR="0089170C">
        <w:rPr>
          <w:rFonts w:ascii="PT Sans" w:hAnsi="PT Sans"/>
          <w:color w:val="000000" w:themeColor="text1"/>
          <w:sz w:val="20"/>
          <w:szCs w:val="20"/>
        </w:rPr>
        <w:t>d’information</w:t>
      </w:r>
      <w:r w:rsidR="006E29F2">
        <w:rPr>
          <w:rFonts w:ascii="PT Sans" w:hAnsi="PT Sans"/>
          <w:color w:val="000000" w:themeColor="text1"/>
          <w:sz w:val="20"/>
          <w:szCs w:val="20"/>
        </w:rPr>
        <w:t>s,</w:t>
      </w:r>
      <w:r w:rsidR="0089170C">
        <w:rPr>
          <w:rFonts w:ascii="PT Sans" w:hAnsi="PT Sans"/>
          <w:color w:val="000000" w:themeColor="text1"/>
          <w:sz w:val="20"/>
          <w:szCs w:val="20"/>
        </w:rPr>
        <w:t xml:space="preserve"> un </w:t>
      </w:r>
      <w:ins w:id="389" w:author="Innovation" w:date="2021-12-06T11:22:00Z">
        <w:r w:rsidR="00210872">
          <w:rPr>
            <w:rFonts w:ascii="PT Sans" w:hAnsi="PT Sans"/>
            <w:sz w:val="20"/>
            <w:szCs w:val="20"/>
          </w:rPr>
          <w:fldChar w:fldCharType="begin"/>
        </w:r>
        <w:r w:rsidR="00210872">
          <w:rPr>
            <w:rFonts w:ascii="PT Sans" w:hAnsi="PT Sans"/>
            <w:sz w:val="20"/>
            <w:szCs w:val="20"/>
          </w:rPr>
          <w:instrText xml:space="preserve"> HYPERLINK "http://www.chukuni.com/events?t=0&amp;citem_type_id=1" </w:instrText>
        </w:r>
        <w:r w:rsidR="00210872">
          <w:rPr>
            <w:rFonts w:ascii="PT Sans" w:hAnsi="PT Sans"/>
            <w:sz w:val="20"/>
            <w:szCs w:val="20"/>
          </w:rPr>
          <w:fldChar w:fldCharType="separate"/>
        </w:r>
        <w:r w:rsidR="0089170C" w:rsidRPr="00210872">
          <w:rPr>
            <w:rStyle w:val="Hyperlink"/>
            <w:rFonts w:ascii="PT Sans" w:hAnsi="PT Sans"/>
            <w:sz w:val="20"/>
            <w:szCs w:val="20"/>
          </w:rPr>
          <w:t>calendrier communautaire</w:t>
        </w:r>
        <w:r w:rsidR="00210872">
          <w:rPr>
            <w:rFonts w:ascii="PT Sans" w:hAnsi="PT Sans"/>
            <w:sz w:val="20"/>
            <w:szCs w:val="20"/>
          </w:rPr>
          <w:fldChar w:fldCharType="end"/>
        </w:r>
      </w:ins>
      <w:r w:rsidR="0089170C">
        <w:rPr>
          <w:rFonts w:ascii="PT Sans" w:hAnsi="PT Sans"/>
          <w:color w:val="000000" w:themeColor="text1"/>
          <w:sz w:val="20"/>
          <w:szCs w:val="20"/>
        </w:rPr>
        <w:t xml:space="preserve"> est accessible.</w:t>
      </w:r>
    </w:p>
    <w:p w14:paraId="266870EB" w14:textId="77777777" w:rsidR="00B86B78" w:rsidRDefault="00B86B78" w:rsidP="00C506E0">
      <w:pPr>
        <w:spacing w:after="0" w:line="240" w:lineRule="auto"/>
        <w:rPr>
          <w:rFonts w:ascii="PT Sans" w:hAnsi="PT Sans"/>
          <w:color w:val="000000" w:themeColor="text1"/>
          <w:sz w:val="20"/>
          <w:szCs w:val="20"/>
        </w:rPr>
      </w:pPr>
      <w:r w:rsidRPr="0089170C">
        <w:rPr>
          <w:rFonts w:ascii="PT Sans" w:hAnsi="PT Sans"/>
          <w:color w:val="008EC2"/>
          <w:sz w:val="20"/>
          <w:szCs w:val="20"/>
        </w:rPr>
        <w:t>Norseman Festival</w:t>
      </w:r>
      <w:r w:rsidRPr="0089170C">
        <w:rPr>
          <w:rFonts w:ascii="PT Sans" w:hAnsi="PT Sans"/>
          <w:color w:val="000000" w:themeColor="text1"/>
          <w:sz w:val="20"/>
          <w:szCs w:val="20"/>
        </w:rPr>
        <w:t xml:space="preserve"> </w:t>
      </w:r>
    </w:p>
    <w:p w14:paraId="0FC0AD5B" w14:textId="77777777" w:rsidR="003D7255" w:rsidRPr="0089170C" w:rsidRDefault="003D7255" w:rsidP="00C506E0">
      <w:pPr>
        <w:spacing w:after="0" w:line="240" w:lineRule="auto"/>
        <w:rPr>
          <w:rFonts w:ascii="PT Sans" w:hAnsi="PT Sans"/>
          <w:color w:val="000000" w:themeColor="text1"/>
          <w:sz w:val="20"/>
          <w:szCs w:val="20"/>
        </w:rPr>
      </w:pPr>
      <w:r>
        <w:rPr>
          <w:rFonts w:ascii="PT Sans" w:hAnsi="PT Sans"/>
          <w:color w:val="000000" w:themeColor="text1"/>
          <w:sz w:val="20"/>
          <w:szCs w:val="20"/>
        </w:rPr>
        <w:t>Chaque année</w:t>
      </w:r>
      <w:r w:rsidR="00E6490B">
        <w:rPr>
          <w:rFonts w:ascii="PT Sans" w:hAnsi="PT Sans"/>
          <w:color w:val="000000" w:themeColor="text1"/>
          <w:sz w:val="20"/>
          <w:szCs w:val="20"/>
        </w:rPr>
        <w:t xml:space="preserve"> à </w:t>
      </w:r>
      <w:r>
        <w:rPr>
          <w:rFonts w:ascii="PT Sans" w:hAnsi="PT Sans"/>
          <w:color w:val="000000" w:themeColor="text1"/>
          <w:sz w:val="20"/>
          <w:szCs w:val="20"/>
        </w:rPr>
        <w:t>la fin du mois de juillet depuis 1992, ce festival d’</w:t>
      </w:r>
      <w:r w:rsidR="00E6490B">
        <w:rPr>
          <w:rFonts w:ascii="PT Sans" w:hAnsi="PT Sans"/>
          <w:color w:val="000000" w:themeColor="text1"/>
          <w:sz w:val="20"/>
          <w:szCs w:val="20"/>
        </w:rPr>
        <w:t>avions de brousse</w:t>
      </w:r>
      <w:r>
        <w:rPr>
          <w:rFonts w:ascii="PT Sans" w:hAnsi="PT Sans"/>
          <w:color w:val="000000" w:themeColor="text1"/>
          <w:sz w:val="20"/>
          <w:szCs w:val="20"/>
        </w:rPr>
        <w:t xml:space="preserve"> est l’év</w:t>
      </w:r>
      <w:r w:rsidR="006E29F2">
        <w:rPr>
          <w:rFonts w:ascii="PT Sans" w:hAnsi="PT Sans"/>
          <w:color w:val="000000" w:themeColor="text1"/>
          <w:sz w:val="20"/>
          <w:szCs w:val="20"/>
        </w:rPr>
        <w:t>é</w:t>
      </w:r>
      <w:r>
        <w:rPr>
          <w:rFonts w:ascii="PT Sans" w:hAnsi="PT Sans"/>
          <w:color w:val="000000" w:themeColor="text1"/>
          <w:sz w:val="20"/>
          <w:szCs w:val="20"/>
        </w:rPr>
        <w:t xml:space="preserve">nement à ne pas manquer à Red Lake. Quatre jours de festivités comprenant musique, film, cirque, spectacles aériens et plusieurs autres activités animent </w:t>
      </w:r>
      <w:r w:rsidR="003E4396">
        <w:rPr>
          <w:rFonts w:ascii="PT Sans" w:hAnsi="PT Sans"/>
          <w:color w:val="000000" w:themeColor="text1"/>
          <w:sz w:val="20"/>
          <w:szCs w:val="20"/>
        </w:rPr>
        <w:t>le Centennial Park de Red Lake</w:t>
      </w:r>
      <w:r>
        <w:rPr>
          <w:rFonts w:ascii="PT Sans" w:hAnsi="PT Sans"/>
          <w:color w:val="000000" w:themeColor="text1"/>
          <w:sz w:val="20"/>
          <w:szCs w:val="20"/>
        </w:rPr>
        <w:t xml:space="preserve">. </w:t>
      </w:r>
    </w:p>
    <w:p w14:paraId="6DC7488F" w14:textId="77777777" w:rsidR="00C506E0" w:rsidRPr="00917B70" w:rsidRDefault="00C506E0" w:rsidP="00B86B78">
      <w:pPr>
        <w:spacing w:line="240" w:lineRule="auto"/>
        <w:rPr>
          <w:rFonts w:ascii="PT Sans" w:hAnsi="PT Sans"/>
          <w:color w:val="000000" w:themeColor="text1"/>
          <w:sz w:val="20"/>
          <w:szCs w:val="20"/>
          <w:lang w:val="en-CA"/>
        </w:rPr>
      </w:pPr>
      <w:r w:rsidRPr="0089170C">
        <w:rPr>
          <w:rFonts w:ascii="PT Sans" w:hAnsi="PT Sans"/>
          <w:color w:val="000000" w:themeColor="text1"/>
          <w:sz w:val="20"/>
          <w:szCs w:val="20"/>
        </w:rPr>
        <w:t xml:space="preserve"> </w:t>
      </w:r>
      <w:r w:rsidR="00AD65F5">
        <w:fldChar w:fldCharType="begin"/>
      </w:r>
      <w:r w:rsidR="00AD65F5" w:rsidRPr="00AD65F5">
        <w:rPr>
          <w:lang w:val="en-CA"/>
          <w:rPrChange w:id="390" w:author="Innovation" w:date="2021-07-29T22:50:00Z">
            <w:rPr/>
          </w:rPrChange>
        </w:rPr>
        <w:instrText xml:space="preserve"> HYPERLINK "http://www.norsemanfestival.on.ca" </w:instrText>
      </w:r>
      <w:r w:rsidR="00AD65F5">
        <w:fldChar w:fldCharType="separate"/>
      </w:r>
      <w:r w:rsidRPr="00917B70">
        <w:rPr>
          <w:rStyle w:val="Hyperlink"/>
          <w:rFonts w:ascii="PT Sans" w:hAnsi="PT Sans"/>
          <w:sz w:val="20"/>
          <w:szCs w:val="20"/>
          <w:lang w:val="en-CA"/>
        </w:rPr>
        <w:t>www.norsemanfestival.on.ca</w:t>
      </w:r>
      <w:r w:rsidR="00AD65F5">
        <w:rPr>
          <w:rStyle w:val="Hyperlink"/>
          <w:rFonts w:ascii="PT Sans" w:hAnsi="PT Sans"/>
          <w:sz w:val="20"/>
          <w:szCs w:val="20"/>
          <w:lang w:val="en-CA"/>
        </w:rPr>
        <w:fldChar w:fldCharType="end"/>
      </w:r>
    </w:p>
    <w:p w14:paraId="11378140" w14:textId="77777777" w:rsidR="00B86B78" w:rsidRDefault="00B86B78" w:rsidP="00C506E0">
      <w:pPr>
        <w:spacing w:after="0" w:line="240" w:lineRule="auto"/>
        <w:rPr>
          <w:rFonts w:ascii="PT Sans" w:hAnsi="PT Sans"/>
          <w:color w:val="008EC2"/>
          <w:sz w:val="20"/>
          <w:szCs w:val="20"/>
          <w:lang w:val="en-CA"/>
        </w:rPr>
      </w:pPr>
      <w:r w:rsidRPr="00B86B78">
        <w:rPr>
          <w:rFonts w:ascii="PT Sans" w:hAnsi="PT Sans"/>
          <w:color w:val="008EC2"/>
          <w:sz w:val="20"/>
          <w:szCs w:val="20"/>
          <w:lang w:val="en-CA"/>
        </w:rPr>
        <w:t>Fall Classic Fishing Tournament</w:t>
      </w:r>
    </w:p>
    <w:p w14:paraId="19662BED" w14:textId="77777777" w:rsidR="003E4396" w:rsidRPr="003E4396" w:rsidRDefault="003E4396" w:rsidP="00C506E0">
      <w:pPr>
        <w:spacing w:after="0" w:line="240" w:lineRule="auto"/>
        <w:rPr>
          <w:rFonts w:ascii="PT Sans" w:hAnsi="PT Sans"/>
          <w:sz w:val="20"/>
          <w:szCs w:val="20"/>
        </w:rPr>
      </w:pPr>
      <w:r w:rsidRPr="003E4396">
        <w:rPr>
          <w:rFonts w:ascii="PT Sans" w:hAnsi="PT Sans"/>
          <w:sz w:val="20"/>
          <w:szCs w:val="20"/>
        </w:rPr>
        <w:t>Pour les mordus de p</w:t>
      </w:r>
      <w:r w:rsidR="006E29F2">
        <w:rPr>
          <w:rFonts w:ascii="PT Sans" w:hAnsi="PT Sans"/>
          <w:sz w:val="20"/>
          <w:szCs w:val="20"/>
        </w:rPr>
        <w:t>ê</w:t>
      </w:r>
      <w:r w:rsidRPr="003E4396">
        <w:rPr>
          <w:rFonts w:ascii="PT Sans" w:hAnsi="PT Sans"/>
          <w:sz w:val="20"/>
          <w:szCs w:val="20"/>
        </w:rPr>
        <w:t xml:space="preserve">che, un tournoi de grande ampleur se déroule </w:t>
      </w:r>
      <w:r>
        <w:rPr>
          <w:rFonts w:ascii="PT Sans" w:hAnsi="PT Sans"/>
          <w:sz w:val="20"/>
          <w:szCs w:val="20"/>
        </w:rPr>
        <w:t>à Red Lake chaque année au début du mois de septembre. Toute la famille est bienvenue pour ce tournoi visant à attraper et relâcher des dorés.</w:t>
      </w:r>
      <w:r w:rsidR="004178A6">
        <w:rPr>
          <w:rFonts w:ascii="PT Sans" w:hAnsi="PT Sans"/>
          <w:sz w:val="20"/>
          <w:szCs w:val="20"/>
        </w:rPr>
        <w:t xml:space="preserve"> Ce sont plus de 120 bateaux qui chaque année sillonne</w:t>
      </w:r>
      <w:r w:rsidR="006E29F2">
        <w:rPr>
          <w:rFonts w:ascii="PT Sans" w:hAnsi="PT Sans"/>
          <w:sz w:val="20"/>
          <w:szCs w:val="20"/>
        </w:rPr>
        <w:t xml:space="preserve">nt </w:t>
      </w:r>
      <w:r w:rsidR="004178A6">
        <w:rPr>
          <w:rFonts w:ascii="PT Sans" w:hAnsi="PT Sans"/>
          <w:sz w:val="20"/>
          <w:szCs w:val="20"/>
        </w:rPr>
        <w:t>pendant deux jours les lacs et rivières des environs de Red Lake à la recherche de dorés.</w:t>
      </w:r>
    </w:p>
    <w:p w14:paraId="7FAFD4FF" w14:textId="77777777" w:rsidR="00C506E0" w:rsidRPr="003D559C" w:rsidRDefault="00AD65F5" w:rsidP="00B86B78">
      <w:pPr>
        <w:spacing w:line="240" w:lineRule="auto"/>
        <w:rPr>
          <w:lang w:val="en-CA"/>
        </w:rPr>
      </w:pPr>
      <w:r>
        <w:fldChar w:fldCharType="begin"/>
      </w:r>
      <w:r w:rsidRPr="00AD65F5">
        <w:rPr>
          <w:lang w:val="en-CA"/>
          <w:rPrChange w:id="391" w:author="Innovation" w:date="2021-07-29T22:50:00Z">
            <w:rPr/>
          </w:rPrChange>
        </w:rPr>
        <w:instrText xml:space="preserve"> HYPERLINK "http://www.redlakefallclassic.com/wp/" </w:instrText>
      </w:r>
      <w:r>
        <w:fldChar w:fldCharType="separate"/>
      </w:r>
      <w:r w:rsidR="003E4396" w:rsidRPr="003E4396">
        <w:rPr>
          <w:rStyle w:val="Hyperlink"/>
          <w:rFonts w:ascii="PT Sans" w:hAnsi="PT Sans"/>
          <w:sz w:val="20"/>
          <w:szCs w:val="20"/>
          <w:lang w:val="en-CA"/>
        </w:rPr>
        <w:t>www.redlakefallclassic.com/wp/</w:t>
      </w:r>
      <w:r>
        <w:rPr>
          <w:rStyle w:val="Hyperlink"/>
          <w:rFonts w:ascii="PT Sans" w:hAnsi="PT Sans"/>
          <w:sz w:val="20"/>
          <w:szCs w:val="20"/>
          <w:lang w:val="en-CA"/>
        </w:rPr>
        <w:fldChar w:fldCharType="end"/>
      </w:r>
    </w:p>
    <w:p w14:paraId="178B39CB" w14:textId="77777777" w:rsidR="00E6490B" w:rsidRPr="005208DB" w:rsidRDefault="00E6490B" w:rsidP="005208DB">
      <w:pPr>
        <w:spacing w:after="0" w:line="240" w:lineRule="auto"/>
        <w:rPr>
          <w:rFonts w:ascii="PT Sans" w:hAnsi="PT Sans"/>
          <w:color w:val="008EC2"/>
          <w:sz w:val="20"/>
          <w:szCs w:val="20"/>
          <w:lang w:val="en-CA"/>
        </w:rPr>
      </w:pPr>
      <w:r w:rsidRPr="005208DB">
        <w:rPr>
          <w:rFonts w:ascii="PT Sans" w:hAnsi="PT Sans"/>
          <w:color w:val="008EC2"/>
          <w:sz w:val="20"/>
          <w:szCs w:val="20"/>
          <w:lang w:val="en-CA"/>
        </w:rPr>
        <w:t>Red Lake Winter Carnival</w:t>
      </w:r>
    </w:p>
    <w:p w14:paraId="5334DDA9" w14:textId="77777777" w:rsidR="00E6490B" w:rsidRPr="005208DB" w:rsidRDefault="005208DB" w:rsidP="00871C25">
      <w:pPr>
        <w:spacing w:after="0" w:line="240" w:lineRule="auto"/>
        <w:rPr>
          <w:rFonts w:ascii="PT Sans" w:hAnsi="PT Sans"/>
          <w:sz w:val="20"/>
          <w:szCs w:val="20"/>
        </w:rPr>
      </w:pPr>
      <w:r w:rsidRPr="005208DB">
        <w:rPr>
          <w:rFonts w:ascii="PT Sans" w:hAnsi="PT Sans"/>
          <w:sz w:val="20"/>
          <w:szCs w:val="20"/>
        </w:rPr>
        <w:t>Chaque année,</w:t>
      </w:r>
      <w:r>
        <w:rPr>
          <w:rFonts w:ascii="PT Sans" w:hAnsi="PT Sans"/>
          <w:sz w:val="20"/>
          <w:szCs w:val="20"/>
        </w:rPr>
        <w:t xml:space="preserve"> le Carnaval d’hiver de Red Lake a lieu durant </w:t>
      </w:r>
      <w:r w:rsidR="00871C25">
        <w:rPr>
          <w:rFonts w:ascii="PT Sans" w:hAnsi="PT Sans"/>
          <w:sz w:val="20"/>
          <w:szCs w:val="20"/>
        </w:rPr>
        <w:t xml:space="preserve">la </w:t>
      </w:r>
      <w:del w:id="392" w:author="Innovation" w:date="2021-07-29T23:10:00Z">
        <w:r w:rsidR="00871C25" w:rsidDel="00F76D1A">
          <w:rPr>
            <w:rFonts w:ascii="PT Sans" w:hAnsi="PT Sans"/>
            <w:sz w:val="20"/>
            <w:szCs w:val="20"/>
          </w:rPr>
          <w:delText xml:space="preserve">fin </w:delText>
        </w:r>
        <w:r w:rsidDel="00F76D1A">
          <w:rPr>
            <w:rFonts w:ascii="PT Sans" w:hAnsi="PT Sans"/>
            <w:sz w:val="20"/>
            <w:szCs w:val="20"/>
          </w:rPr>
          <w:delText xml:space="preserve"> de</w:delText>
        </w:r>
      </w:del>
      <w:ins w:id="393" w:author="Innovation" w:date="2021-07-29T23:10:00Z">
        <w:r w:rsidR="00F76D1A">
          <w:rPr>
            <w:rFonts w:ascii="PT Sans" w:hAnsi="PT Sans"/>
            <w:sz w:val="20"/>
            <w:szCs w:val="20"/>
          </w:rPr>
          <w:t>fin de</w:t>
        </w:r>
      </w:ins>
      <w:r>
        <w:rPr>
          <w:rFonts w:ascii="PT Sans" w:hAnsi="PT Sans"/>
          <w:sz w:val="20"/>
          <w:szCs w:val="20"/>
        </w:rPr>
        <w:t xml:space="preserve"> semaine du </w:t>
      </w:r>
      <w:r w:rsidR="00871C25">
        <w:rPr>
          <w:rFonts w:ascii="PT Sans" w:hAnsi="PT Sans"/>
          <w:sz w:val="20"/>
          <w:szCs w:val="20"/>
        </w:rPr>
        <w:t xml:space="preserve">jour de la famille au milieu du </w:t>
      </w:r>
      <w:r>
        <w:rPr>
          <w:rFonts w:ascii="PT Sans" w:hAnsi="PT Sans"/>
          <w:sz w:val="20"/>
          <w:szCs w:val="20"/>
        </w:rPr>
        <w:t>mois de février.</w:t>
      </w:r>
      <w:r w:rsidR="00871C25">
        <w:rPr>
          <w:rFonts w:ascii="PT Sans" w:hAnsi="PT Sans"/>
          <w:sz w:val="20"/>
          <w:szCs w:val="20"/>
        </w:rPr>
        <w:t xml:space="preserve"> Les activités hivernales sont à l’honneur avec du hockey, du curling, du traineau à chiens, des glissades</w:t>
      </w:r>
      <w:r w:rsidR="000B45C4">
        <w:rPr>
          <w:rFonts w:ascii="PT Sans" w:hAnsi="PT Sans"/>
          <w:sz w:val="20"/>
          <w:szCs w:val="20"/>
        </w:rPr>
        <w:t>, de la motoneige</w:t>
      </w:r>
      <w:r w:rsidR="00871C25">
        <w:rPr>
          <w:rFonts w:ascii="PT Sans" w:hAnsi="PT Sans"/>
          <w:sz w:val="20"/>
          <w:szCs w:val="20"/>
        </w:rPr>
        <w:t xml:space="preserve"> et de la tire d’érable.</w:t>
      </w:r>
      <w:r w:rsidR="000B45C4">
        <w:rPr>
          <w:rFonts w:ascii="PT Sans" w:hAnsi="PT Sans"/>
          <w:sz w:val="20"/>
          <w:szCs w:val="20"/>
        </w:rPr>
        <w:t xml:space="preserve"> C’est une occasion en or pour divertir toute la famille au cœur de l’hiver.</w:t>
      </w:r>
    </w:p>
    <w:p w14:paraId="2E289016" w14:textId="77777777" w:rsidR="00E6490B" w:rsidRPr="005208DB" w:rsidRDefault="00AD65F5" w:rsidP="00B86B78">
      <w:pPr>
        <w:spacing w:line="240" w:lineRule="auto"/>
        <w:rPr>
          <w:rFonts w:ascii="PT Sans" w:hAnsi="PT Sans"/>
          <w:color w:val="008EC2"/>
          <w:sz w:val="20"/>
          <w:szCs w:val="20"/>
          <w:lang w:val="en-CA"/>
        </w:rPr>
      </w:pPr>
      <w:r>
        <w:fldChar w:fldCharType="begin"/>
      </w:r>
      <w:r w:rsidRPr="00AD65F5">
        <w:rPr>
          <w:lang w:val="en-CA"/>
          <w:rPrChange w:id="394" w:author="Innovation" w:date="2021-07-29T22:50:00Z">
            <w:rPr/>
          </w:rPrChange>
        </w:rPr>
        <w:instrText xml:space="preserve"> HYPERLINK "http://www.facebook.com/RedLakeWinterCarnival/" </w:instrText>
      </w:r>
      <w:r>
        <w:fldChar w:fldCharType="separate"/>
      </w:r>
      <w:r w:rsidR="005208DB" w:rsidRPr="005208DB">
        <w:rPr>
          <w:rStyle w:val="Hyperlink"/>
          <w:rFonts w:ascii="PT Sans" w:hAnsi="PT Sans"/>
          <w:sz w:val="20"/>
          <w:szCs w:val="20"/>
          <w:lang w:val="en-CA"/>
        </w:rPr>
        <w:t>www.facebook.com/RedLakeWinterCarnival/</w:t>
      </w:r>
      <w:r>
        <w:rPr>
          <w:rStyle w:val="Hyperlink"/>
          <w:rFonts w:ascii="PT Sans" w:hAnsi="PT Sans"/>
          <w:sz w:val="20"/>
          <w:szCs w:val="20"/>
          <w:lang w:val="en-CA"/>
        </w:rPr>
        <w:fldChar w:fldCharType="end"/>
      </w:r>
    </w:p>
    <w:p w14:paraId="652C60D9" w14:textId="279B3E5A" w:rsidR="00571216" w:rsidRPr="005208DB" w:rsidRDefault="00B86B78" w:rsidP="00C506E0">
      <w:pPr>
        <w:spacing w:after="0" w:line="240" w:lineRule="auto"/>
        <w:rPr>
          <w:rFonts w:ascii="PT Sans" w:hAnsi="PT Sans"/>
          <w:color w:val="008EC2"/>
          <w:sz w:val="20"/>
          <w:szCs w:val="20"/>
          <w:lang w:val="en-CA"/>
        </w:rPr>
      </w:pPr>
      <w:r w:rsidRPr="005208DB">
        <w:rPr>
          <w:rFonts w:ascii="PT Sans" w:hAnsi="PT Sans"/>
          <w:color w:val="008EC2"/>
          <w:sz w:val="20"/>
          <w:szCs w:val="20"/>
          <w:lang w:val="en-CA"/>
        </w:rPr>
        <w:t xml:space="preserve">Trout </w:t>
      </w:r>
      <w:ins w:id="395" w:author="Kate Polle" w:date="2021-10-13T15:11:00Z">
        <w:r w:rsidR="0023627F">
          <w:rPr>
            <w:rFonts w:ascii="PT Sans" w:hAnsi="PT Sans"/>
            <w:color w:val="008EC2"/>
            <w:sz w:val="20"/>
            <w:szCs w:val="20"/>
            <w:lang w:val="en-CA"/>
          </w:rPr>
          <w:t>F</w:t>
        </w:r>
      </w:ins>
      <w:del w:id="396" w:author="Kate Polle" w:date="2021-10-13T15:11:00Z">
        <w:r w:rsidRPr="005208DB" w:rsidDel="0023627F">
          <w:rPr>
            <w:rFonts w:ascii="PT Sans" w:hAnsi="PT Sans"/>
            <w:color w:val="008EC2"/>
            <w:sz w:val="20"/>
            <w:szCs w:val="20"/>
            <w:lang w:val="en-CA"/>
          </w:rPr>
          <w:delText>f</w:delText>
        </w:r>
      </w:del>
      <w:r w:rsidRPr="005208DB">
        <w:rPr>
          <w:rFonts w:ascii="PT Sans" w:hAnsi="PT Sans"/>
          <w:color w:val="008EC2"/>
          <w:sz w:val="20"/>
          <w:szCs w:val="20"/>
          <w:lang w:val="en-CA"/>
        </w:rPr>
        <w:t>orest Music Festival</w:t>
      </w:r>
    </w:p>
    <w:p w14:paraId="728C6242" w14:textId="77777777" w:rsidR="009A2B53" w:rsidRPr="009A2B53" w:rsidRDefault="009A2B53" w:rsidP="009A2B53">
      <w:pPr>
        <w:spacing w:after="0" w:line="240" w:lineRule="auto"/>
        <w:rPr>
          <w:rFonts w:ascii="PT Sans" w:hAnsi="PT Sans"/>
          <w:color w:val="008EC2"/>
          <w:sz w:val="20"/>
          <w:szCs w:val="20"/>
        </w:rPr>
      </w:pPr>
      <w:r>
        <w:rPr>
          <w:rFonts w:ascii="PT Sans" w:hAnsi="PT Sans"/>
          <w:sz w:val="20"/>
          <w:szCs w:val="20"/>
          <w:lang w:val="fr-FR"/>
        </w:rPr>
        <w:t>T</w:t>
      </w:r>
      <w:r w:rsidRPr="009A2B53">
        <w:rPr>
          <w:rFonts w:ascii="PT Sans" w:hAnsi="PT Sans"/>
          <w:sz w:val="20"/>
          <w:szCs w:val="20"/>
          <w:lang w:val="fr-FR"/>
        </w:rPr>
        <w:t xml:space="preserve">ous les mois d'août, </w:t>
      </w:r>
      <w:r w:rsidR="003E4396">
        <w:rPr>
          <w:rFonts w:ascii="PT Sans" w:hAnsi="PT Sans"/>
          <w:sz w:val="20"/>
          <w:szCs w:val="20"/>
          <w:lang w:val="fr-FR"/>
        </w:rPr>
        <w:t xml:space="preserve">le </w:t>
      </w:r>
      <w:r w:rsidRPr="009A2B53">
        <w:rPr>
          <w:rFonts w:ascii="PT Sans" w:hAnsi="PT Sans"/>
          <w:sz w:val="20"/>
          <w:szCs w:val="20"/>
          <w:lang w:val="fr-FR"/>
        </w:rPr>
        <w:t xml:space="preserve">Trout Forest </w:t>
      </w:r>
      <w:r>
        <w:rPr>
          <w:rFonts w:ascii="PT Sans" w:hAnsi="PT Sans"/>
          <w:sz w:val="20"/>
          <w:szCs w:val="20"/>
          <w:lang w:val="fr-FR"/>
        </w:rPr>
        <w:t xml:space="preserve">Music Festival </w:t>
      </w:r>
      <w:r w:rsidRPr="009A2B53">
        <w:rPr>
          <w:rFonts w:ascii="PT Sans" w:hAnsi="PT Sans"/>
          <w:sz w:val="20"/>
          <w:szCs w:val="20"/>
          <w:lang w:val="fr-FR"/>
        </w:rPr>
        <w:t xml:space="preserve">est organisé dans le </w:t>
      </w:r>
      <w:r>
        <w:rPr>
          <w:rFonts w:ascii="PT Sans" w:hAnsi="PT Sans"/>
          <w:sz w:val="20"/>
          <w:szCs w:val="20"/>
          <w:lang w:val="fr-FR"/>
        </w:rPr>
        <w:t>Waterfront Park</w:t>
      </w:r>
      <w:r w:rsidRPr="009A2B53">
        <w:rPr>
          <w:rFonts w:ascii="PT Sans" w:hAnsi="PT Sans"/>
          <w:sz w:val="20"/>
          <w:szCs w:val="20"/>
          <w:lang w:val="fr-FR"/>
        </w:rPr>
        <w:t xml:space="preserve"> d'Ear Falls, à </w:t>
      </w:r>
      <w:r>
        <w:rPr>
          <w:rFonts w:ascii="PT Sans" w:hAnsi="PT Sans"/>
          <w:sz w:val="20"/>
          <w:szCs w:val="20"/>
          <w:lang w:val="fr-FR"/>
        </w:rPr>
        <w:t>40 minutes</w:t>
      </w:r>
      <w:r w:rsidRPr="009A2B53">
        <w:rPr>
          <w:rFonts w:ascii="PT Sans" w:hAnsi="PT Sans"/>
          <w:sz w:val="20"/>
          <w:szCs w:val="20"/>
          <w:lang w:val="fr-FR"/>
        </w:rPr>
        <w:t xml:space="preserve"> de </w:t>
      </w:r>
      <w:r>
        <w:rPr>
          <w:rFonts w:ascii="PT Sans" w:hAnsi="PT Sans"/>
          <w:sz w:val="20"/>
          <w:szCs w:val="20"/>
          <w:lang w:val="fr-FR"/>
        </w:rPr>
        <w:t>Red Lake</w:t>
      </w:r>
      <w:r w:rsidRPr="009A2B53">
        <w:rPr>
          <w:rFonts w:ascii="PT Sans" w:hAnsi="PT Sans"/>
          <w:sz w:val="20"/>
          <w:szCs w:val="20"/>
          <w:lang w:val="fr-FR"/>
        </w:rPr>
        <w:t xml:space="preserve">. Camping </w:t>
      </w:r>
      <w:r w:rsidR="003E4396">
        <w:rPr>
          <w:rFonts w:ascii="PT Sans" w:hAnsi="PT Sans"/>
          <w:sz w:val="20"/>
          <w:szCs w:val="20"/>
          <w:lang w:val="fr-FR"/>
        </w:rPr>
        <w:t>au bord de l’eau et</w:t>
      </w:r>
      <w:r w:rsidRPr="009A2B53">
        <w:rPr>
          <w:rFonts w:ascii="PT Sans" w:hAnsi="PT Sans"/>
          <w:sz w:val="20"/>
          <w:szCs w:val="20"/>
          <w:lang w:val="fr-FR"/>
        </w:rPr>
        <w:t xml:space="preserve"> </w:t>
      </w:r>
      <w:r w:rsidR="003E4396">
        <w:rPr>
          <w:rFonts w:ascii="PT Sans" w:hAnsi="PT Sans"/>
          <w:sz w:val="20"/>
          <w:szCs w:val="20"/>
          <w:lang w:val="fr-FR"/>
        </w:rPr>
        <w:t>musique</w:t>
      </w:r>
      <w:r w:rsidRPr="009A2B53">
        <w:rPr>
          <w:rFonts w:ascii="PT Sans" w:hAnsi="PT Sans"/>
          <w:sz w:val="20"/>
          <w:szCs w:val="20"/>
          <w:lang w:val="fr-FR"/>
        </w:rPr>
        <w:t xml:space="preserve"> autour des feux de </w:t>
      </w:r>
      <w:r>
        <w:rPr>
          <w:rFonts w:ascii="PT Sans" w:hAnsi="PT Sans"/>
          <w:sz w:val="20"/>
          <w:szCs w:val="20"/>
          <w:lang w:val="fr-FR"/>
        </w:rPr>
        <w:t>camp</w:t>
      </w:r>
      <w:r w:rsidRPr="009A2B53">
        <w:rPr>
          <w:rFonts w:ascii="PT Sans" w:hAnsi="PT Sans"/>
          <w:sz w:val="20"/>
          <w:szCs w:val="20"/>
          <w:lang w:val="fr-FR"/>
        </w:rPr>
        <w:t xml:space="preserve"> permettent de vivre une expérience mémorable</w:t>
      </w:r>
      <w:r>
        <w:rPr>
          <w:rFonts w:ascii="PT Sans" w:hAnsi="PT Sans"/>
          <w:sz w:val="20"/>
          <w:szCs w:val="20"/>
          <w:lang w:val="fr-FR"/>
        </w:rPr>
        <w:t xml:space="preserve">. Le festival </w:t>
      </w:r>
      <w:r w:rsidRPr="009A2B53">
        <w:rPr>
          <w:rFonts w:ascii="PT Sans" w:hAnsi="PT Sans"/>
          <w:sz w:val="20"/>
          <w:szCs w:val="20"/>
          <w:lang w:val="fr-FR"/>
        </w:rPr>
        <w:t>propose des ateliers, une sélection d’œuvres créatives, une excellente cuisine et le meilleur de l’hospitalité du Nord, avec la magnifique forêt de Trout Lake comme toile de fond immaculée</w:t>
      </w:r>
      <w:r w:rsidRPr="009A2B53">
        <w:rPr>
          <w:rFonts w:ascii="PT Sans" w:hAnsi="PT Sans"/>
          <w:color w:val="008EC2"/>
          <w:sz w:val="20"/>
          <w:szCs w:val="20"/>
          <w:lang w:val="fr-FR"/>
        </w:rPr>
        <w:t>.</w:t>
      </w:r>
    </w:p>
    <w:p w14:paraId="0EA280BB" w14:textId="77777777" w:rsidR="00C506E0" w:rsidRPr="00C506E0" w:rsidRDefault="00AD65F5" w:rsidP="00571216">
      <w:pPr>
        <w:spacing w:line="240" w:lineRule="auto"/>
        <w:rPr>
          <w:rFonts w:ascii="PT Sans" w:hAnsi="PT Sans"/>
          <w:color w:val="008EC2"/>
          <w:sz w:val="20"/>
          <w:szCs w:val="20"/>
          <w:lang w:val="en-CA"/>
        </w:rPr>
      </w:pPr>
      <w:r>
        <w:fldChar w:fldCharType="begin"/>
      </w:r>
      <w:r w:rsidRPr="00AD65F5">
        <w:rPr>
          <w:lang w:val="en-CA"/>
          <w:rPrChange w:id="397" w:author="Innovation" w:date="2021-07-29T22:50:00Z">
            <w:rPr/>
          </w:rPrChange>
        </w:rPr>
        <w:instrText xml:space="preserve"> HYPERLINK "https://www.troutfest.com/" </w:instrText>
      </w:r>
      <w:r>
        <w:fldChar w:fldCharType="separate"/>
      </w:r>
      <w:r w:rsidR="00C506E0" w:rsidRPr="00C506E0">
        <w:rPr>
          <w:rStyle w:val="Hyperlink"/>
          <w:rFonts w:ascii="PT Sans" w:hAnsi="PT Sans"/>
          <w:sz w:val="20"/>
          <w:szCs w:val="20"/>
          <w:lang w:val="en-CA"/>
        </w:rPr>
        <w:t>https://www.troutfest.com/</w:t>
      </w:r>
      <w:r>
        <w:rPr>
          <w:rStyle w:val="Hyperlink"/>
          <w:rFonts w:ascii="PT Sans" w:hAnsi="PT Sans"/>
          <w:sz w:val="20"/>
          <w:szCs w:val="20"/>
          <w:lang w:val="en-CA"/>
        </w:rPr>
        <w:fldChar w:fldCharType="end"/>
      </w:r>
    </w:p>
    <w:p w14:paraId="0B313810" w14:textId="77777777" w:rsidR="00912772" w:rsidRPr="00571216" w:rsidRDefault="00912772" w:rsidP="00B86B78">
      <w:pPr>
        <w:spacing w:after="0" w:line="240" w:lineRule="auto"/>
        <w:rPr>
          <w:rFonts w:ascii="PT Sans" w:hAnsi="PT Sans"/>
          <w:color w:val="008EC2"/>
          <w:sz w:val="28"/>
          <w:szCs w:val="28"/>
          <w:lang w:val="en-CA"/>
        </w:rPr>
      </w:pPr>
      <w:bookmarkStart w:id="398" w:name="àthunderbay"/>
      <w:bookmarkEnd w:id="398"/>
      <w:r w:rsidRPr="00571216">
        <w:rPr>
          <w:rFonts w:ascii="PT Sans" w:hAnsi="PT Sans"/>
          <w:b/>
          <w:bCs/>
          <w:color w:val="008EC2"/>
          <w:sz w:val="28"/>
          <w:szCs w:val="28"/>
          <w:lang w:val="en-CA"/>
        </w:rPr>
        <w:t>À Thunder Bay</w:t>
      </w:r>
    </w:p>
    <w:p w14:paraId="7A408524" w14:textId="77777777" w:rsidR="00912772" w:rsidRPr="004B5647" w:rsidRDefault="00912772" w:rsidP="00912772">
      <w:pPr>
        <w:spacing w:line="240" w:lineRule="auto"/>
        <w:rPr>
          <w:rFonts w:ascii="PT Sans" w:hAnsi="PT Sans"/>
          <w:color w:val="000000" w:themeColor="text1"/>
          <w:sz w:val="20"/>
          <w:szCs w:val="20"/>
        </w:rPr>
      </w:pPr>
      <w:r w:rsidRPr="004B5647">
        <w:rPr>
          <w:rFonts w:ascii="PT Sans" w:hAnsi="PT Sans"/>
          <w:color w:val="000000" w:themeColor="text1"/>
          <w:sz w:val="20"/>
          <w:szCs w:val="20"/>
        </w:rPr>
        <w:t xml:space="preserve">Plus grande ville du Nord-Ouest, Thunder Bay est le centre névralgique de la région. Pour être au courant de </w:t>
      </w:r>
      <w:r>
        <w:rPr>
          <w:rFonts w:ascii="PT Sans" w:hAnsi="PT Sans"/>
          <w:color w:val="000000" w:themeColor="text1"/>
          <w:sz w:val="20"/>
          <w:szCs w:val="20"/>
        </w:rPr>
        <w:t xml:space="preserve">tout </w:t>
      </w:r>
      <w:r w:rsidRPr="004B5647">
        <w:rPr>
          <w:rFonts w:ascii="PT Sans" w:hAnsi="PT Sans"/>
          <w:color w:val="000000" w:themeColor="text1"/>
          <w:sz w:val="20"/>
          <w:szCs w:val="20"/>
        </w:rPr>
        <w:t xml:space="preserve">ce qui </w:t>
      </w:r>
      <w:r>
        <w:rPr>
          <w:rFonts w:ascii="PT Sans" w:hAnsi="PT Sans"/>
          <w:color w:val="000000" w:themeColor="text1"/>
          <w:sz w:val="20"/>
          <w:szCs w:val="20"/>
        </w:rPr>
        <w:t xml:space="preserve">se passe à Thunder Bay </w:t>
      </w:r>
      <w:r w:rsidRPr="004B5647">
        <w:rPr>
          <w:rFonts w:ascii="PT Sans" w:hAnsi="PT Sans"/>
          <w:color w:val="000000" w:themeColor="text1"/>
          <w:sz w:val="20"/>
          <w:szCs w:val="20"/>
        </w:rPr>
        <w:t xml:space="preserve">rien de mieux que le magazine </w:t>
      </w:r>
      <w:hyperlink r:id="rId232" w:history="1">
        <w:r w:rsidRPr="004B5647">
          <w:rPr>
            <w:rStyle w:val="Hyperlink"/>
            <w:rFonts w:ascii="PT Sans" w:hAnsi="PT Sans"/>
            <w:sz w:val="20"/>
            <w:szCs w:val="20"/>
          </w:rPr>
          <w:t>The Walleye</w:t>
        </w:r>
      </w:hyperlink>
      <w:r w:rsidRPr="004B5647">
        <w:rPr>
          <w:rFonts w:ascii="PT Sans" w:hAnsi="PT Sans"/>
          <w:color w:val="000000" w:themeColor="text1"/>
          <w:sz w:val="20"/>
          <w:szCs w:val="20"/>
        </w:rPr>
        <w:t xml:space="preserve">. La municipalité tient également à jour un </w:t>
      </w:r>
      <w:hyperlink r:id="rId233" w:history="1">
        <w:r w:rsidRPr="004B5647">
          <w:rPr>
            <w:rStyle w:val="Hyperlink"/>
            <w:rFonts w:ascii="PT Sans" w:hAnsi="PT Sans"/>
            <w:sz w:val="20"/>
            <w:szCs w:val="20"/>
          </w:rPr>
          <w:t>calendrier</w:t>
        </w:r>
      </w:hyperlink>
      <w:r w:rsidRPr="004B5647">
        <w:rPr>
          <w:rFonts w:ascii="PT Sans" w:hAnsi="PT Sans"/>
          <w:color w:val="000000" w:themeColor="text1"/>
          <w:sz w:val="20"/>
          <w:szCs w:val="20"/>
        </w:rPr>
        <w:t xml:space="preserve"> des év</w:t>
      </w:r>
      <w:r w:rsidR="00642F90">
        <w:rPr>
          <w:rFonts w:ascii="PT Sans" w:hAnsi="PT Sans"/>
          <w:color w:val="000000" w:themeColor="text1"/>
          <w:sz w:val="20"/>
          <w:szCs w:val="20"/>
        </w:rPr>
        <w:t>é</w:t>
      </w:r>
      <w:r w:rsidRPr="004B5647">
        <w:rPr>
          <w:rFonts w:ascii="PT Sans" w:hAnsi="PT Sans"/>
          <w:color w:val="000000" w:themeColor="text1"/>
          <w:sz w:val="20"/>
          <w:szCs w:val="20"/>
        </w:rPr>
        <w:t>nements. Si vous souhaitez participer à des év</w:t>
      </w:r>
      <w:r w:rsidR="00642F90">
        <w:rPr>
          <w:rFonts w:ascii="PT Sans" w:hAnsi="PT Sans"/>
          <w:color w:val="000000" w:themeColor="text1"/>
          <w:sz w:val="20"/>
          <w:szCs w:val="20"/>
        </w:rPr>
        <w:t>é</w:t>
      </w:r>
      <w:r w:rsidRPr="004B5647">
        <w:rPr>
          <w:rFonts w:ascii="PT Sans" w:hAnsi="PT Sans"/>
          <w:color w:val="000000" w:themeColor="text1"/>
          <w:sz w:val="20"/>
          <w:szCs w:val="20"/>
        </w:rPr>
        <w:t xml:space="preserve">nements en français à Thunder Bay, le </w:t>
      </w:r>
      <w:hyperlink r:id="rId234" w:history="1">
        <w:r w:rsidRPr="004B5647">
          <w:rPr>
            <w:rStyle w:val="Hyperlink"/>
            <w:rFonts w:ascii="PT Sans" w:hAnsi="PT Sans"/>
            <w:sz w:val="20"/>
            <w:szCs w:val="20"/>
          </w:rPr>
          <w:t>calendrier communautaire</w:t>
        </w:r>
      </w:hyperlink>
      <w:r w:rsidRPr="004B5647">
        <w:rPr>
          <w:rFonts w:ascii="PT Sans" w:hAnsi="PT Sans"/>
          <w:color w:val="000000" w:themeColor="text1"/>
          <w:sz w:val="20"/>
          <w:szCs w:val="20"/>
        </w:rPr>
        <w:t xml:space="preserve"> de l’AFNOO est un incontournable. Si vous souhaitez découvrir les attractions de Thunder Bay et ses environs, le site de </w:t>
      </w:r>
      <w:hyperlink r:id="rId235" w:history="1">
        <w:r w:rsidRPr="004B5647">
          <w:rPr>
            <w:rStyle w:val="Hyperlink"/>
            <w:rFonts w:ascii="PT Sans" w:hAnsi="PT Sans"/>
            <w:sz w:val="20"/>
            <w:szCs w:val="20"/>
          </w:rPr>
          <w:t>Thunder Bay Tourism</w:t>
        </w:r>
      </w:hyperlink>
      <w:r w:rsidRPr="004B5647">
        <w:rPr>
          <w:rFonts w:ascii="PT Sans" w:hAnsi="PT Sans"/>
          <w:color w:val="000000" w:themeColor="text1"/>
          <w:sz w:val="20"/>
          <w:szCs w:val="20"/>
        </w:rPr>
        <w:t xml:space="preserve"> est là pour vous.</w:t>
      </w:r>
    </w:p>
    <w:p w14:paraId="1840B349" w14:textId="77777777" w:rsidR="00912772" w:rsidRDefault="00912772" w:rsidP="00912772">
      <w:pPr>
        <w:spacing w:after="0" w:line="240" w:lineRule="auto"/>
        <w:rPr>
          <w:rFonts w:ascii="PT Sans" w:hAnsi="PT Sans"/>
          <w:color w:val="008EC2"/>
          <w:sz w:val="20"/>
          <w:szCs w:val="20"/>
        </w:rPr>
      </w:pPr>
      <w:r w:rsidRPr="004B5647">
        <w:rPr>
          <w:rFonts w:ascii="PT Sans" w:hAnsi="PT Sans"/>
          <w:noProof/>
          <w:color w:val="000000" w:themeColor="text1"/>
          <w:sz w:val="20"/>
          <w:szCs w:val="20"/>
          <w:lang w:val="en-CA" w:eastAsia="en-CA"/>
        </w:rPr>
        <w:drawing>
          <wp:inline distT="0" distB="0" distL="0" distR="0" wp14:anchorId="45E41740" wp14:editId="5A5CDD65">
            <wp:extent cx="1000125" cy="354029"/>
            <wp:effectExtent l="19050" t="0" r="9525" b="0"/>
            <wp:docPr id="172" name="Image 21" descr="https://lh4.googleusercontent.com/UXN82hrN3kkKTtadW1P2gpxtuKD1iW3WU1JGQxM9Uhont8nDjqqmIc4gBU8wOGUD7FyxMhKit6Bpo3J6Xb6Z4Rha5Rohx_9vmaiTwt5CBJgrx4yNugTRad8JZhhCI9CSZEPZ6Z017PHFLa3v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UXN82hrN3kkKTtadW1P2gpxtuKD1iW3WU1JGQxM9Uhont8nDjqqmIc4gBU8wOGUD7FyxMhKit6Bpo3J6Xb6Z4Rha5Rohx_9vmaiTwt5CBJgrx4yNugTRad8JZhhCI9CSZEPZ6Z017PHFLa3vvw"/>
                    <pic:cNvPicPr>
                      <a:picLocks noChangeAspect="1" noChangeArrowheads="1"/>
                    </pic:cNvPicPr>
                  </pic:nvPicPr>
                  <pic:blipFill>
                    <a:blip r:embed="rId236" cstate="print"/>
                    <a:srcRect/>
                    <a:stretch>
                      <a:fillRect/>
                    </a:stretch>
                  </pic:blipFill>
                  <pic:spPr bwMode="auto">
                    <a:xfrm>
                      <a:off x="0" y="0"/>
                      <a:ext cx="1026508" cy="363368"/>
                    </a:xfrm>
                    <a:prstGeom prst="rect">
                      <a:avLst/>
                    </a:prstGeom>
                    <a:noFill/>
                    <a:ln w="9525">
                      <a:noFill/>
                      <a:miter lim="800000"/>
                      <a:headEnd/>
                      <a:tailEnd/>
                    </a:ln>
                  </pic:spPr>
                </pic:pic>
              </a:graphicData>
            </a:graphic>
          </wp:inline>
        </w:drawing>
      </w:r>
    </w:p>
    <w:p w14:paraId="052ABF14" w14:textId="77777777" w:rsidR="00912772" w:rsidRPr="004B5647" w:rsidRDefault="00912772" w:rsidP="00912772">
      <w:pPr>
        <w:spacing w:after="0" w:line="240" w:lineRule="auto"/>
        <w:rPr>
          <w:rFonts w:ascii="PT Sans" w:hAnsi="PT Sans"/>
          <w:color w:val="000000" w:themeColor="text1"/>
          <w:sz w:val="20"/>
          <w:szCs w:val="20"/>
        </w:rPr>
      </w:pPr>
      <w:r w:rsidRPr="004B5647">
        <w:rPr>
          <w:rFonts w:ascii="PT Sans" w:hAnsi="PT Sans"/>
          <w:color w:val="008EC2"/>
          <w:sz w:val="20"/>
          <w:szCs w:val="20"/>
        </w:rPr>
        <w:t>Franco-Festival</w:t>
      </w:r>
    </w:p>
    <w:p w14:paraId="53F127A6" w14:textId="77777777" w:rsidR="00912772" w:rsidRDefault="00912772" w:rsidP="00912772">
      <w:pPr>
        <w:spacing w:after="0" w:line="240" w:lineRule="auto"/>
        <w:rPr>
          <w:rFonts w:ascii="PT Sans" w:hAnsi="PT Sans"/>
          <w:color w:val="000000" w:themeColor="text1"/>
          <w:sz w:val="20"/>
          <w:szCs w:val="20"/>
        </w:rPr>
      </w:pPr>
      <w:r w:rsidRPr="004B5647">
        <w:rPr>
          <w:rFonts w:ascii="PT Sans" w:hAnsi="PT Sans"/>
          <w:color w:val="000000" w:themeColor="text1"/>
          <w:sz w:val="20"/>
          <w:szCs w:val="20"/>
        </w:rPr>
        <w:t>Plus grand festival francophone du Nord-Ouest de l’Ontario, le Franco-Festival de Thunder Bay est le rendez-vous pour se réunir et célébrer la francophonie. Spectacles de musique francophone, activités familiales et pour aînés, jeux, exposition d’art et gastronomie réunissent les francophones et francophiles à la fin du mois de septembre. L'événement offre aux participants de tous les âges l'occasion de vivre l'expérience de la culture canadienne</w:t>
      </w:r>
      <w:r w:rsidR="006E29F2">
        <w:rPr>
          <w:rFonts w:ascii="PT Sans" w:hAnsi="PT Sans"/>
          <w:color w:val="000000" w:themeColor="text1"/>
          <w:sz w:val="20"/>
          <w:szCs w:val="20"/>
        </w:rPr>
        <w:t>-</w:t>
      </w:r>
      <w:r w:rsidRPr="004B5647">
        <w:rPr>
          <w:rFonts w:ascii="PT Sans" w:hAnsi="PT Sans"/>
          <w:color w:val="000000" w:themeColor="text1"/>
          <w:sz w:val="20"/>
          <w:szCs w:val="20"/>
        </w:rPr>
        <w:t>française, de se rassembler, de se rencontrer et d</w:t>
      </w:r>
      <w:r>
        <w:rPr>
          <w:rFonts w:ascii="PT Sans" w:hAnsi="PT Sans"/>
          <w:color w:val="000000" w:themeColor="text1"/>
          <w:sz w:val="20"/>
          <w:szCs w:val="20"/>
        </w:rPr>
        <w:t>écouvrir une diversité d’</w:t>
      </w:r>
      <w:r w:rsidRPr="004B5647">
        <w:rPr>
          <w:rFonts w:ascii="PT Sans" w:hAnsi="PT Sans"/>
          <w:color w:val="000000" w:themeColor="text1"/>
          <w:sz w:val="20"/>
          <w:szCs w:val="20"/>
        </w:rPr>
        <w:t>artistes.</w:t>
      </w:r>
    </w:p>
    <w:p w14:paraId="658AECC9" w14:textId="77777777" w:rsidR="00912772" w:rsidRPr="000A54E0" w:rsidRDefault="00912772" w:rsidP="00912772">
      <w:pPr>
        <w:spacing w:line="240" w:lineRule="auto"/>
        <w:rPr>
          <w:rFonts w:ascii="PT Sans" w:hAnsi="PT Sans"/>
          <w:color w:val="000000" w:themeColor="text1"/>
          <w:sz w:val="20"/>
          <w:szCs w:val="20"/>
          <w:lang w:val="pt-BR"/>
        </w:rPr>
      </w:pPr>
      <w:r>
        <w:rPr>
          <w:rFonts w:ascii="PT Sans" w:hAnsi="PT Sans"/>
          <w:color w:val="000000" w:themeColor="text1"/>
          <w:sz w:val="20"/>
          <w:szCs w:val="20"/>
        </w:rPr>
        <w:t xml:space="preserve"> </w:t>
      </w:r>
      <w:r w:rsidR="00AD65F5">
        <w:fldChar w:fldCharType="begin"/>
      </w:r>
      <w:r w:rsidR="00AD65F5" w:rsidRPr="00AD65F5">
        <w:rPr>
          <w:lang w:val="en-CA"/>
          <w:rPrChange w:id="399" w:author="Innovation" w:date="2021-07-29T22:50:00Z">
            <w:rPr/>
          </w:rPrChange>
        </w:rPr>
        <w:instrText xml:space="preserve"> HYPERLINK "http://www.francofestival.com/" </w:instrText>
      </w:r>
      <w:r w:rsidR="00AD65F5">
        <w:fldChar w:fldCharType="separate"/>
      </w:r>
      <w:r w:rsidRPr="000A54E0">
        <w:rPr>
          <w:rStyle w:val="Hyperlink"/>
          <w:rFonts w:ascii="PT Sans" w:hAnsi="PT Sans"/>
          <w:sz w:val="20"/>
          <w:szCs w:val="20"/>
          <w:lang w:val="pt-BR"/>
        </w:rPr>
        <w:t>www.francofestival.com/</w:t>
      </w:r>
      <w:r w:rsidR="00AD65F5">
        <w:rPr>
          <w:rStyle w:val="Hyperlink"/>
          <w:rFonts w:ascii="PT Sans" w:hAnsi="PT Sans"/>
          <w:sz w:val="20"/>
          <w:szCs w:val="20"/>
          <w:lang w:val="pt-BR"/>
        </w:rPr>
        <w:fldChar w:fldCharType="end"/>
      </w:r>
    </w:p>
    <w:p w14:paraId="1DAAC0ED" w14:textId="77777777" w:rsidR="00912772" w:rsidRPr="000A54E0" w:rsidRDefault="00912772" w:rsidP="00912772">
      <w:pPr>
        <w:spacing w:after="0" w:line="240" w:lineRule="auto"/>
        <w:rPr>
          <w:rFonts w:ascii="PT Sans" w:hAnsi="PT Sans"/>
          <w:color w:val="008EC2"/>
          <w:sz w:val="20"/>
          <w:szCs w:val="20"/>
          <w:lang w:val="pt-BR"/>
        </w:rPr>
      </w:pPr>
      <w:r w:rsidRPr="000A54E0">
        <w:rPr>
          <w:rFonts w:ascii="PT Sans" w:hAnsi="PT Sans"/>
          <w:color w:val="008EC2"/>
          <w:sz w:val="20"/>
          <w:szCs w:val="20"/>
          <w:lang w:val="pt-BR"/>
        </w:rPr>
        <w:t>Bay &amp; Algoma Buskers Festival</w:t>
      </w:r>
    </w:p>
    <w:p w14:paraId="3AB7F8C6" w14:textId="77777777" w:rsidR="00912772" w:rsidRPr="004B5647" w:rsidRDefault="00912772" w:rsidP="00912772">
      <w:pPr>
        <w:spacing w:after="0" w:line="240" w:lineRule="auto"/>
        <w:rPr>
          <w:rFonts w:ascii="PT Sans" w:hAnsi="PT Sans"/>
          <w:color w:val="000000" w:themeColor="text1"/>
          <w:sz w:val="20"/>
          <w:szCs w:val="20"/>
        </w:rPr>
      </w:pPr>
      <w:r w:rsidRPr="004B5647">
        <w:rPr>
          <w:rFonts w:ascii="PT Sans" w:hAnsi="PT Sans"/>
          <w:color w:val="000000" w:themeColor="text1"/>
          <w:sz w:val="20"/>
          <w:szCs w:val="20"/>
        </w:rPr>
        <w:t xml:space="preserve">Un festival de rue de deux jours mettant en vedette des artistes de rue locaux et internationaux, des vendeurs de nourriture, des marchands ainsi que des ventes de trottoir. </w:t>
      </w:r>
    </w:p>
    <w:p w14:paraId="3ECF9201" w14:textId="77777777" w:rsidR="00912772" w:rsidRPr="004B5647" w:rsidRDefault="00912772" w:rsidP="00912772">
      <w:pPr>
        <w:spacing w:line="240" w:lineRule="auto"/>
        <w:rPr>
          <w:rFonts w:ascii="PT Sans" w:hAnsi="PT Sans"/>
          <w:color w:val="000000" w:themeColor="text1"/>
          <w:sz w:val="20"/>
          <w:szCs w:val="20"/>
        </w:rPr>
      </w:pPr>
      <w:r>
        <w:rPr>
          <w:rFonts w:ascii="PT Sans" w:hAnsi="PT Sans"/>
          <w:color w:val="000000" w:themeColor="text1"/>
          <w:sz w:val="20"/>
          <w:szCs w:val="20"/>
        </w:rPr>
        <w:t xml:space="preserve"> </w:t>
      </w:r>
      <w:hyperlink r:id="rId237" w:history="1">
        <w:r w:rsidRPr="004B5647">
          <w:rPr>
            <w:rStyle w:val="Hyperlink"/>
            <w:rFonts w:ascii="PT Sans" w:hAnsi="PT Sans"/>
            <w:sz w:val="20"/>
            <w:szCs w:val="20"/>
          </w:rPr>
          <w:t>www.bayalgoma.com/buskers-festival/</w:t>
        </w:r>
      </w:hyperlink>
    </w:p>
    <w:p w14:paraId="3C21148B" w14:textId="77777777" w:rsidR="00912772" w:rsidRPr="004B5647" w:rsidRDefault="00912772" w:rsidP="00912772">
      <w:pPr>
        <w:spacing w:after="0" w:line="240" w:lineRule="auto"/>
        <w:rPr>
          <w:rFonts w:ascii="PT Sans" w:hAnsi="PT Sans"/>
          <w:color w:val="008EC2"/>
          <w:sz w:val="20"/>
          <w:szCs w:val="20"/>
        </w:rPr>
      </w:pPr>
      <w:r w:rsidRPr="004B5647">
        <w:rPr>
          <w:rFonts w:ascii="PT Sans" w:hAnsi="PT Sans"/>
          <w:color w:val="008EC2"/>
          <w:sz w:val="20"/>
          <w:szCs w:val="20"/>
        </w:rPr>
        <w:t>Canada Day on the Waterfront</w:t>
      </w:r>
    </w:p>
    <w:p w14:paraId="5C1DECB7" w14:textId="77777777" w:rsidR="00912772" w:rsidRDefault="00912772" w:rsidP="00912772">
      <w:pPr>
        <w:spacing w:after="0" w:line="240" w:lineRule="auto"/>
        <w:rPr>
          <w:rFonts w:ascii="PT Sans" w:hAnsi="PT Sans"/>
          <w:color w:val="000000" w:themeColor="text1"/>
          <w:sz w:val="20"/>
          <w:szCs w:val="20"/>
        </w:rPr>
      </w:pPr>
      <w:r w:rsidRPr="004B5647">
        <w:rPr>
          <w:rFonts w:ascii="PT Sans" w:hAnsi="PT Sans"/>
          <w:color w:val="000000" w:themeColor="text1"/>
          <w:sz w:val="20"/>
          <w:szCs w:val="20"/>
        </w:rPr>
        <w:t xml:space="preserve">Plus important événement annuel d’une journée à Thunder Bay, la programmation dure toute la journée et se termine avec </w:t>
      </w:r>
      <w:r w:rsidR="00642F90" w:rsidRPr="004B5647">
        <w:rPr>
          <w:rFonts w:ascii="PT Sans" w:hAnsi="PT Sans"/>
          <w:color w:val="000000" w:themeColor="text1"/>
          <w:sz w:val="20"/>
          <w:szCs w:val="20"/>
        </w:rPr>
        <w:t>les plus grands feux</w:t>
      </w:r>
      <w:r w:rsidRPr="004B5647">
        <w:rPr>
          <w:rFonts w:ascii="PT Sans" w:hAnsi="PT Sans"/>
          <w:color w:val="000000" w:themeColor="text1"/>
          <w:sz w:val="20"/>
          <w:szCs w:val="20"/>
        </w:rPr>
        <w:t xml:space="preserve"> d’artifice </w:t>
      </w:r>
      <w:r w:rsidR="00AE2415">
        <w:rPr>
          <w:rFonts w:ascii="PT Sans" w:hAnsi="PT Sans"/>
          <w:color w:val="000000" w:themeColor="text1"/>
          <w:sz w:val="20"/>
          <w:szCs w:val="20"/>
        </w:rPr>
        <w:t>du Nord-Ouest de l’Ontario</w:t>
      </w:r>
      <w:r w:rsidRPr="004B5647">
        <w:rPr>
          <w:rFonts w:ascii="PT Sans" w:hAnsi="PT Sans"/>
          <w:color w:val="000000" w:themeColor="text1"/>
          <w:sz w:val="20"/>
          <w:szCs w:val="20"/>
        </w:rPr>
        <w:t>.</w:t>
      </w:r>
    </w:p>
    <w:p w14:paraId="030F089E" w14:textId="77777777" w:rsidR="00912772" w:rsidRPr="004B5647" w:rsidRDefault="003A7C92" w:rsidP="00912772">
      <w:pPr>
        <w:spacing w:line="240" w:lineRule="auto"/>
        <w:rPr>
          <w:rFonts w:ascii="PT Sans" w:hAnsi="PT Sans"/>
          <w:color w:val="000000" w:themeColor="text1"/>
          <w:sz w:val="20"/>
          <w:szCs w:val="20"/>
        </w:rPr>
      </w:pPr>
      <w:hyperlink r:id="rId238" w:history="1">
        <w:r w:rsidR="00912772" w:rsidRPr="00C3045C">
          <w:rPr>
            <w:rStyle w:val="Hyperlink"/>
            <w:rFonts w:ascii="PT Sans" w:hAnsi="PT Sans"/>
            <w:sz w:val="20"/>
            <w:szCs w:val="20"/>
          </w:rPr>
          <w:t>www.thunderbay.ca/en/recreation/canada-day-on-the-waterfront.aspx</w:t>
        </w:r>
      </w:hyperlink>
    </w:p>
    <w:p w14:paraId="72CA4A98" w14:textId="77777777" w:rsidR="00912772" w:rsidRPr="004B5647" w:rsidRDefault="00912772" w:rsidP="00912772">
      <w:pPr>
        <w:spacing w:after="0" w:line="240" w:lineRule="auto"/>
        <w:rPr>
          <w:rFonts w:ascii="PT Sans" w:hAnsi="PT Sans"/>
          <w:color w:val="008EC2"/>
          <w:sz w:val="20"/>
          <w:szCs w:val="20"/>
        </w:rPr>
      </w:pPr>
      <w:r w:rsidRPr="004B5647">
        <w:rPr>
          <w:rFonts w:ascii="PT Sans" w:hAnsi="PT Sans"/>
          <w:color w:val="008EC2"/>
          <w:sz w:val="20"/>
          <w:szCs w:val="20"/>
        </w:rPr>
        <w:t>Festival of India</w:t>
      </w:r>
    </w:p>
    <w:p w14:paraId="559CA813" w14:textId="77777777" w:rsidR="00912772" w:rsidRPr="004B5647" w:rsidRDefault="00912772" w:rsidP="00912772">
      <w:pPr>
        <w:spacing w:after="0" w:line="240" w:lineRule="auto"/>
        <w:rPr>
          <w:rFonts w:ascii="PT Sans" w:hAnsi="PT Sans"/>
          <w:color w:val="000000" w:themeColor="text1"/>
          <w:sz w:val="20"/>
          <w:szCs w:val="20"/>
        </w:rPr>
      </w:pPr>
      <w:r w:rsidRPr="004B5647">
        <w:rPr>
          <w:rFonts w:ascii="PT Sans" w:hAnsi="PT Sans"/>
          <w:color w:val="000000" w:themeColor="text1"/>
          <w:sz w:val="20"/>
          <w:szCs w:val="20"/>
        </w:rPr>
        <w:t>Le festival de l'Inde célèbre annuellement la culture, les arts, la musique et la nourriture indienne. Tout le monde est invité à se rendre à la marina de Thunder Bay pour célébrer.</w:t>
      </w:r>
    </w:p>
    <w:p w14:paraId="75E8BF3C" w14:textId="77777777" w:rsidR="00912772" w:rsidRPr="004B5647" w:rsidRDefault="003A7C92" w:rsidP="00912772">
      <w:pPr>
        <w:spacing w:line="240" w:lineRule="auto"/>
        <w:rPr>
          <w:rFonts w:ascii="PT Sans" w:hAnsi="PT Sans"/>
          <w:color w:val="000000" w:themeColor="text1"/>
          <w:sz w:val="20"/>
          <w:szCs w:val="20"/>
        </w:rPr>
      </w:pPr>
      <w:hyperlink r:id="rId239" w:history="1">
        <w:r w:rsidR="00912772" w:rsidRPr="00C3045C">
          <w:rPr>
            <w:rStyle w:val="Hyperlink"/>
            <w:rFonts w:ascii="PT Sans" w:hAnsi="PT Sans"/>
            <w:sz w:val="20"/>
            <w:szCs w:val="20"/>
          </w:rPr>
          <w:t>www.indiafesttbay.com/</w:t>
        </w:r>
      </w:hyperlink>
    </w:p>
    <w:p w14:paraId="7CFD54EF" w14:textId="77777777" w:rsidR="00912772" w:rsidRPr="004B5647" w:rsidRDefault="00912772" w:rsidP="00912772">
      <w:pPr>
        <w:spacing w:after="0" w:line="240" w:lineRule="auto"/>
        <w:rPr>
          <w:rFonts w:ascii="PT Sans" w:hAnsi="PT Sans"/>
          <w:color w:val="008EC2"/>
          <w:sz w:val="20"/>
          <w:szCs w:val="20"/>
        </w:rPr>
      </w:pPr>
      <w:r w:rsidRPr="004B5647">
        <w:rPr>
          <w:rFonts w:ascii="PT Sans" w:hAnsi="PT Sans"/>
          <w:color w:val="008EC2"/>
          <w:sz w:val="20"/>
          <w:szCs w:val="20"/>
        </w:rPr>
        <w:t>Folklore Festival</w:t>
      </w:r>
    </w:p>
    <w:p w14:paraId="1DB043A5" w14:textId="77777777" w:rsidR="00912772" w:rsidRPr="004B5647" w:rsidRDefault="00912772" w:rsidP="00912772">
      <w:pPr>
        <w:spacing w:after="0" w:line="240" w:lineRule="auto"/>
        <w:rPr>
          <w:rFonts w:ascii="PT Sans" w:hAnsi="PT Sans"/>
          <w:color w:val="000000" w:themeColor="text1"/>
          <w:sz w:val="20"/>
          <w:szCs w:val="20"/>
        </w:rPr>
      </w:pPr>
      <w:r w:rsidRPr="004B5647">
        <w:rPr>
          <w:rFonts w:ascii="PT Sans" w:hAnsi="PT Sans"/>
          <w:color w:val="000000" w:themeColor="text1"/>
          <w:sz w:val="20"/>
          <w:szCs w:val="20"/>
        </w:rPr>
        <w:t>Cet év</w:t>
      </w:r>
      <w:r w:rsidR="006E29F2">
        <w:rPr>
          <w:rFonts w:ascii="PT Sans" w:hAnsi="PT Sans"/>
          <w:color w:val="000000" w:themeColor="text1"/>
          <w:sz w:val="20"/>
          <w:szCs w:val="20"/>
        </w:rPr>
        <w:t>é</w:t>
      </w:r>
      <w:r w:rsidRPr="004B5647">
        <w:rPr>
          <w:rFonts w:ascii="PT Sans" w:hAnsi="PT Sans"/>
          <w:color w:val="000000" w:themeColor="text1"/>
          <w:sz w:val="20"/>
          <w:szCs w:val="20"/>
        </w:rPr>
        <w:t>nement vous permet de faire un tour du monde en 48 heures tout en restant à Thunder Bay. C’est une excellente occasion d’en apprendre plus sur les différentes cultures du monde.</w:t>
      </w:r>
    </w:p>
    <w:p w14:paraId="0E1FDD4C" w14:textId="77777777" w:rsidR="00912772" w:rsidRPr="00F4787E" w:rsidRDefault="00AD65F5" w:rsidP="00912772">
      <w:pPr>
        <w:spacing w:line="240" w:lineRule="auto"/>
        <w:rPr>
          <w:lang w:val="en-CA"/>
        </w:rPr>
      </w:pPr>
      <w:r>
        <w:fldChar w:fldCharType="begin"/>
      </w:r>
      <w:r w:rsidRPr="00AD65F5">
        <w:rPr>
          <w:lang w:val="en-CA"/>
          <w:rPrChange w:id="400" w:author="Innovation" w:date="2021-07-29T22:50:00Z">
            <w:rPr/>
          </w:rPrChange>
        </w:rPr>
        <w:instrText xml:space="preserve"> HYPERLINK "http://www.folklorefestival.ca/" </w:instrText>
      </w:r>
      <w:r>
        <w:fldChar w:fldCharType="separate"/>
      </w:r>
      <w:r w:rsidR="00912772" w:rsidRPr="00707D8C">
        <w:rPr>
          <w:rStyle w:val="Hyperlink"/>
          <w:rFonts w:ascii="PT Sans" w:hAnsi="PT Sans"/>
          <w:sz w:val="20"/>
          <w:szCs w:val="20"/>
          <w:lang w:val="en-CA"/>
        </w:rPr>
        <w:t>folklorefestival.ca</w:t>
      </w:r>
      <w:r>
        <w:rPr>
          <w:rStyle w:val="Hyperlink"/>
          <w:rFonts w:ascii="PT Sans" w:hAnsi="PT Sans"/>
          <w:sz w:val="20"/>
          <w:szCs w:val="20"/>
          <w:lang w:val="en-CA"/>
        </w:rPr>
        <w:fldChar w:fldCharType="end"/>
      </w:r>
    </w:p>
    <w:p w14:paraId="7779639B" w14:textId="77777777" w:rsidR="00912772" w:rsidRPr="00707D8C" w:rsidRDefault="00912772" w:rsidP="00912772">
      <w:pPr>
        <w:spacing w:after="0" w:line="240" w:lineRule="auto"/>
        <w:rPr>
          <w:rFonts w:ascii="PT Sans" w:hAnsi="PT Sans"/>
          <w:color w:val="008EC2"/>
          <w:sz w:val="20"/>
          <w:szCs w:val="20"/>
          <w:lang w:val="en-CA"/>
        </w:rPr>
      </w:pPr>
      <w:r w:rsidRPr="00707D8C">
        <w:rPr>
          <w:rFonts w:ascii="PT Sans" w:hAnsi="PT Sans"/>
          <w:color w:val="008EC2"/>
          <w:sz w:val="20"/>
          <w:szCs w:val="20"/>
          <w:lang w:val="en-CA"/>
        </w:rPr>
        <w:t>Live on the Waterfront</w:t>
      </w:r>
    </w:p>
    <w:p w14:paraId="06EF1797" w14:textId="77777777" w:rsidR="00912772" w:rsidRPr="004B5647" w:rsidRDefault="00912772" w:rsidP="00912772">
      <w:pPr>
        <w:spacing w:after="0" w:line="240" w:lineRule="auto"/>
        <w:rPr>
          <w:rFonts w:ascii="PT Sans" w:hAnsi="PT Sans"/>
          <w:color w:val="000000" w:themeColor="text1"/>
          <w:sz w:val="20"/>
          <w:szCs w:val="20"/>
        </w:rPr>
      </w:pPr>
      <w:r w:rsidRPr="004B5647">
        <w:rPr>
          <w:rFonts w:ascii="PT Sans" w:hAnsi="PT Sans"/>
          <w:color w:val="000000" w:themeColor="text1"/>
          <w:sz w:val="20"/>
          <w:szCs w:val="20"/>
        </w:rPr>
        <w:t>Live on the Waterfront est le plus important festival d'arts du spectacle de Thunder Bay, mettant en vedette les meilleurs talents locaux et certains des meilleurs artistes du Canada.</w:t>
      </w:r>
    </w:p>
    <w:p w14:paraId="1D68AD16" w14:textId="77777777" w:rsidR="00912772" w:rsidRPr="004B5647" w:rsidRDefault="003A7C92" w:rsidP="00912772">
      <w:pPr>
        <w:spacing w:line="240" w:lineRule="auto"/>
        <w:rPr>
          <w:rFonts w:ascii="PT Sans" w:hAnsi="PT Sans"/>
          <w:color w:val="000000" w:themeColor="text1"/>
          <w:sz w:val="20"/>
          <w:szCs w:val="20"/>
        </w:rPr>
      </w:pPr>
      <w:hyperlink r:id="rId240" w:history="1">
        <w:r w:rsidR="00912772" w:rsidRPr="004B5647">
          <w:rPr>
            <w:rStyle w:val="Hyperlink"/>
            <w:rFonts w:ascii="PT Sans" w:hAnsi="PT Sans"/>
            <w:sz w:val="20"/>
            <w:szCs w:val="20"/>
          </w:rPr>
          <w:t>www.thunderbay.ca/en/recreation/live-on-the-waterfront.aspx</w:t>
        </w:r>
      </w:hyperlink>
    </w:p>
    <w:p w14:paraId="53C4E56E" w14:textId="77777777" w:rsidR="00912772" w:rsidRPr="004B5647" w:rsidRDefault="00912772" w:rsidP="00912772">
      <w:pPr>
        <w:spacing w:after="0" w:line="240" w:lineRule="auto"/>
        <w:rPr>
          <w:rFonts w:ascii="PT Sans" w:hAnsi="PT Sans"/>
          <w:color w:val="008EC2"/>
          <w:sz w:val="20"/>
          <w:szCs w:val="20"/>
        </w:rPr>
      </w:pPr>
      <w:r w:rsidRPr="004B5647">
        <w:rPr>
          <w:rFonts w:ascii="PT Sans" w:hAnsi="PT Sans"/>
          <w:color w:val="008EC2"/>
          <w:sz w:val="20"/>
          <w:szCs w:val="20"/>
        </w:rPr>
        <w:t>National Aboriginal Day</w:t>
      </w:r>
    </w:p>
    <w:p w14:paraId="43A28EE4" w14:textId="77777777" w:rsidR="00912772" w:rsidRPr="004B5647" w:rsidRDefault="00912772" w:rsidP="00912772">
      <w:pPr>
        <w:spacing w:after="0" w:line="240" w:lineRule="auto"/>
        <w:rPr>
          <w:rFonts w:ascii="PT Sans" w:hAnsi="PT Sans"/>
          <w:color w:val="000000" w:themeColor="text1"/>
          <w:sz w:val="20"/>
          <w:szCs w:val="20"/>
        </w:rPr>
      </w:pPr>
      <w:r w:rsidRPr="004B5647">
        <w:rPr>
          <w:rFonts w:ascii="PT Sans" w:hAnsi="PT Sans"/>
          <w:color w:val="000000" w:themeColor="text1"/>
          <w:sz w:val="20"/>
          <w:szCs w:val="20"/>
        </w:rPr>
        <w:t>La Journée nationale des Autochtones vise à célébrer le patrimoine unique, les diverses cultures et les réalisations exceptionnelles des Premières nations, Inuits et Métis du Canada.</w:t>
      </w:r>
    </w:p>
    <w:p w14:paraId="4E50AA2D" w14:textId="77777777" w:rsidR="00912772" w:rsidRPr="004B5647" w:rsidRDefault="003A7C92" w:rsidP="00912772">
      <w:pPr>
        <w:spacing w:line="240" w:lineRule="auto"/>
        <w:rPr>
          <w:rFonts w:ascii="PT Sans" w:hAnsi="PT Sans"/>
          <w:color w:val="000000" w:themeColor="text1"/>
          <w:sz w:val="20"/>
          <w:szCs w:val="20"/>
        </w:rPr>
      </w:pPr>
      <w:hyperlink r:id="rId241" w:history="1">
        <w:r w:rsidR="00912772" w:rsidRPr="004B5647">
          <w:rPr>
            <w:rStyle w:val="Hyperlink"/>
            <w:rFonts w:ascii="PT Sans" w:hAnsi="PT Sans"/>
            <w:sz w:val="20"/>
            <w:szCs w:val="20"/>
          </w:rPr>
          <w:t>www.nadtbay.ca/</w:t>
        </w:r>
      </w:hyperlink>
    </w:p>
    <w:p w14:paraId="079D6907" w14:textId="77777777" w:rsidR="00912772" w:rsidRPr="004B5647" w:rsidRDefault="00912772" w:rsidP="00912772">
      <w:pPr>
        <w:spacing w:after="0" w:line="240" w:lineRule="auto"/>
        <w:rPr>
          <w:rFonts w:ascii="PT Sans" w:hAnsi="PT Sans"/>
          <w:b/>
          <w:bCs/>
          <w:color w:val="008EC2"/>
          <w:sz w:val="20"/>
          <w:szCs w:val="20"/>
        </w:rPr>
      </w:pPr>
      <w:r w:rsidRPr="004B5647">
        <w:rPr>
          <w:rFonts w:ascii="PT Sans" w:hAnsi="PT Sans"/>
          <w:color w:val="008EC2"/>
          <w:sz w:val="20"/>
          <w:szCs w:val="20"/>
        </w:rPr>
        <w:t>Superior Theatre Festival</w:t>
      </w:r>
    </w:p>
    <w:p w14:paraId="3CD2DB81" w14:textId="77777777" w:rsidR="00912772" w:rsidRPr="004B5647" w:rsidRDefault="00912772" w:rsidP="00912772">
      <w:pPr>
        <w:spacing w:after="0" w:line="240" w:lineRule="auto"/>
        <w:rPr>
          <w:rFonts w:ascii="PT Sans" w:hAnsi="PT Sans"/>
          <w:color w:val="000000" w:themeColor="text1"/>
          <w:sz w:val="20"/>
          <w:szCs w:val="20"/>
        </w:rPr>
      </w:pPr>
      <w:r w:rsidRPr="004B5647">
        <w:rPr>
          <w:rFonts w:ascii="PT Sans" w:hAnsi="PT Sans"/>
          <w:color w:val="000000" w:themeColor="text1"/>
          <w:sz w:val="20"/>
          <w:szCs w:val="20"/>
        </w:rPr>
        <w:t xml:space="preserve">Le festival de théâtre supérieur est un festival professionnel multidisciplinaire qui présente des artistes locaux, régionaux et nationaux dans différents spectacles théâtraux. </w:t>
      </w:r>
    </w:p>
    <w:p w14:paraId="003BB2EB" w14:textId="77777777" w:rsidR="00912772" w:rsidRPr="00EF6768" w:rsidRDefault="00AD65F5" w:rsidP="00912772">
      <w:pPr>
        <w:spacing w:line="240" w:lineRule="auto"/>
        <w:rPr>
          <w:rFonts w:ascii="PT Sans" w:hAnsi="PT Sans"/>
          <w:color w:val="000000" w:themeColor="text1"/>
          <w:sz w:val="20"/>
          <w:szCs w:val="20"/>
          <w:lang w:val="en-CA"/>
        </w:rPr>
      </w:pPr>
      <w:r>
        <w:fldChar w:fldCharType="begin"/>
      </w:r>
      <w:r w:rsidRPr="00AD65F5">
        <w:rPr>
          <w:lang w:val="en-CA"/>
          <w:rPrChange w:id="401" w:author="Innovation" w:date="2021-07-29T22:50:00Z">
            <w:rPr/>
          </w:rPrChange>
        </w:rPr>
        <w:instrText xml:space="preserve"> HYPERLINK "https://www.superiortheatrefestival.com/" </w:instrText>
      </w:r>
      <w:r>
        <w:fldChar w:fldCharType="separate"/>
      </w:r>
      <w:r w:rsidR="00912772" w:rsidRPr="00EF6768">
        <w:rPr>
          <w:rStyle w:val="Hyperlink"/>
          <w:rFonts w:ascii="PT Sans" w:hAnsi="PT Sans"/>
          <w:sz w:val="20"/>
          <w:szCs w:val="20"/>
          <w:lang w:val="en-CA"/>
        </w:rPr>
        <w:t>www.superiortheatrefestival.com/</w:t>
      </w:r>
      <w:r>
        <w:rPr>
          <w:rStyle w:val="Hyperlink"/>
          <w:rFonts w:ascii="PT Sans" w:hAnsi="PT Sans"/>
          <w:sz w:val="20"/>
          <w:szCs w:val="20"/>
          <w:lang w:val="en-CA"/>
        </w:rPr>
        <w:fldChar w:fldCharType="end"/>
      </w:r>
    </w:p>
    <w:p w14:paraId="0D4B86B0" w14:textId="77777777" w:rsidR="00912772" w:rsidRPr="00EF6768" w:rsidRDefault="00912772" w:rsidP="00912772">
      <w:pPr>
        <w:spacing w:after="0" w:line="240" w:lineRule="auto"/>
        <w:rPr>
          <w:rFonts w:ascii="PT Sans" w:hAnsi="PT Sans"/>
          <w:color w:val="008EC2"/>
          <w:sz w:val="20"/>
          <w:szCs w:val="20"/>
          <w:lang w:val="en-CA"/>
        </w:rPr>
      </w:pPr>
      <w:r w:rsidRPr="00EF6768">
        <w:rPr>
          <w:rFonts w:ascii="PT Sans" w:hAnsi="PT Sans"/>
          <w:color w:val="008EC2"/>
          <w:sz w:val="20"/>
          <w:szCs w:val="20"/>
          <w:lang w:val="en-CA"/>
        </w:rPr>
        <w:t>Thunder Bay Blues Festival</w:t>
      </w:r>
    </w:p>
    <w:p w14:paraId="257AD2F3" w14:textId="77777777" w:rsidR="00912772" w:rsidRPr="004B5647" w:rsidRDefault="00912772" w:rsidP="00912772">
      <w:pPr>
        <w:spacing w:after="0" w:line="240" w:lineRule="auto"/>
        <w:rPr>
          <w:rFonts w:ascii="PT Sans" w:hAnsi="PT Sans"/>
          <w:color w:val="000000" w:themeColor="text1"/>
          <w:sz w:val="20"/>
          <w:szCs w:val="20"/>
        </w:rPr>
      </w:pPr>
      <w:r w:rsidRPr="004B5647">
        <w:rPr>
          <w:rFonts w:ascii="PT Sans" w:hAnsi="PT Sans"/>
          <w:color w:val="000000" w:themeColor="text1"/>
          <w:sz w:val="20"/>
          <w:szCs w:val="20"/>
        </w:rPr>
        <w:t xml:space="preserve">Le Thunder Bay Blues Festival offre </w:t>
      </w:r>
      <w:r w:rsidR="006E29F2">
        <w:rPr>
          <w:rFonts w:ascii="PT Sans" w:hAnsi="PT Sans"/>
          <w:color w:val="000000" w:themeColor="text1"/>
          <w:sz w:val="20"/>
          <w:szCs w:val="20"/>
        </w:rPr>
        <w:t>la meilleure</w:t>
      </w:r>
      <w:r w:rsidRPr="004B5647">
        <w:rPr>
          <w:rFonts w:ascii="PT Sans" w:hAnsi="PT Sans"/>
          <w:color w:val="000000" w:themeColor="text1"/>
          <w:sz w:val="20"/>
          <w:szCs w:val="20"/>
        </w:rPr>
        <w:t xml:space="preserve"> musique blues, de la bonne bouffe, un emplacement de classe mondiale. Tout ça pour une fin de semaine remplie de plaisir.</w:t>
      </w:r>
    </w:p>
    <w:p w14:paraId="73FB814B" w14:textId="77777777" w:rsidR="00912772" w:rsidRPr="004B5647" w:rsidRDefault="003A7C92" w:rsidP="00912772">
      <w:pPr>
        <w:spacing w:line="240" w:lineRule="auto"/>
        <w:rPr>
          <w:rFonts w:ascii="PT Sans" w:hAnsi="PT Sans"/>
          <w:color w:val="000000" w:themeColor="text1"/>
          <w:sz w:val="20"/>
          <w:szCs w:val="20"/>
        </w:rPr>
      </w:pPr>
      <w:hyperlink r:id="rId242" w:history="1">
        <w:r w:rsidR="00912772" w:rsidRPr="004B5647">
          <w:rPr>
            <w:rStyle w:val="Hyperlink"/>
            <w:rFonts w:ascii="PT Sans" w:hAnsi="PT Sans"/>
            <w:sz w:val="20"/>
            <w:szCs w:val="20"/>
          </w:rPr>
          <w:t>www.tbayblues.ca/</w:t>
        </w:r>
      </w:hyperlink>
    </w:p>
    <w:p w14:paraId="129C00B7" w14:textId="77777777" w:rsidR="00912772" w:rsidRPr="004B5647" w:rsidRDefault="00912772" w:rsidP="00912772">
      <w:pPr>
        <w:spacing w:after="0" w:line="240" w:lineRule="auto"/>
        <w:rPr>
          <w:rFonts w:ascii="PT Sans" w:hAnsi="PT Sans"/>
          <w:color w:val="008EC2"/>
          <w:sz w:val="20"/>
          <w:szCs w:val="20"/>
        </w:rPr>
      </w:pPr>
      <w:r w:rsidRPr="004B5647">
        <w:rPr>
          <w:rFonts w:ascii="PT Sans" w:hAnsi="PT Sans"/>
          <w:color w:val="008EC2"/>
          <w:sz w:val="20"/>
          <w:szCs w:val="20"/>
        </w:rPr>
        <w:t>Thunder Pride</w:t>
      </w:r>
    </w:p>
    <w:p w14:paraId="05D41BEA" w14:textId="77777777" w:rsidR="00912772" w:rsidRPr="004B5647" w:rsidRDefault="00912772" w:rsidP="00912772">
      <w:pPr>
        <w:spacing w:after="0" w:line="240" w:lineRule="auto"/>
        <w:rPr>
          <w:rFonts w:ascii="PT Sans" w:hAnsi="PT Sans"/>
          <w:color w:val="000000" w:themeColor="text1"/>
          <w:sz w:val="20"/>
          <w:szCs w:val="20"/>
        </w:rPr>
      </w:pPr>
      <w:r w:rsidRPr="004B5647">
        <w:rPr>
          <w:rFonts w:ascii="PT Sans" w:hAnsi="PT Sans"/>
          <w:color w:val="000000" w:themeColor="text1"/>
          <w:sz w:val="20"/>
          <w:szCs w:val="20"/>
        </w:rPr>
        <w:t>Chaque année en juin pendant une semaine la fierté ga</w:t>
      </w:r>
      <w:r w:rsidR="006E29F2">
        <w:rPr>
          <w:rFonts w:ascii="PT Sans" w:hAnsi="PT Sans"/>
          <w:color w:val="000000" w:themeColor="text1"/>
          <w:sz w:val="20"/>
          <w:szCs w:val="20"/>
        </w:rPr>
        <w:t>ie</w:t>
      </w:r>
      <w:r w:rsidRPr="004B5647">
        <w:rPr>
          <w:rFonts w:ascii="PT Sans" w:hAnsi="PT Sans"/>
          <w:color w:val="000000" w:themeColor="text1"/>
          <w:sz w:val="20"/>
          <w:szCs w:val="20"/>
        </w:rPr>
        <w:t xml:space="preserve"> est célébrée à Thunder bay. Thunder Pride célèbre les droits LGBTQ et la diversité sexuelle du Nord-Ouest de l'Ontario</w:t>
      </w:r>
    </w:p>
    <w:p w14:paraId="353F92A9" w14:textId="77777777" w:rsidR="00912772" w:rsidRPr="004B5647" w:rsidRDefault="003A7C92" w:rsidP="00912772">
      <w:pPr>
        <w:spacing w:line="240" w:lineRule="auto"/>
        <w:rPr>
          <w:rFonts w:ascii="PT Sans" w:hAnsi="PT Sans"/>
          <w:color w:val="000000" w:themeColor="text1"/>
          <w:sz w:val="20"/>
          <w:szCs w:val="20"/>
        </w:rPr>
      </w:pPr>
      <w:hyperlink r:id="rId243" w:history="1">
        <w:r w:rsidR="00912772" w:rsidRPr="004B5647">
          <w:rPr>
            <w:rStyle w:val="Hyperlink"/>
            <w:rFonts w:ascii="PT Sans" w:hAnsi="PT Sans"/>
            <w:sz w:val="20"/>
            <w:szCs w:val="20"/>
          </w:rPr>
          <w:t>www.thunderpride.ca/</w:t>
        </w:r>
      </w:hyperlink>
    </w:p>
    <w:p w14:paraId="62EA2F24" w14:textId="77777777" w:rsidR="00912772" w:rsidRPr="004B5647" w:rsidRDefault="006F0AFF" w:rsidP="00912772">
      <w:pPr>
        <w:spacing w:after="0" w:line="240" w:lineRule="auto"/>
        <w:rPr>
          <w:rFonts w:ascii="PT Sans" w:hAnsi="PT Sans"/>
          <w:color w:val="008EC2"/>
          <w:sz w:val="28"/>
          <w:szCs w:val="28"/>
        </w:rPr>
      </w:pPr>
      <w:bookmarkStart w:id="402" w:name="enregion"/>
      <w:r>
        <w:rPr>
          <w:rFonts w:ascii="PT Sans" w:hAnsi="PT Sans"/>
          <w:b/>
          <w:bCs/>
          <w:color w:val="008EC2"/>
          <w:sz w:val="28"/>
          <w:szCs w:val="28"/>
        </w:rPr>
        <w:t>Ailleurs dans la</w:t>
      </w:r>
      <w:r w:rsidR="00912772" w:rsidRPr="004B5647">
        <w:rPr>
          <w:rFonts w:ascii="PT Sans" w:hAnsi="PT Sans"/>
          <w:b/>
          <w:bCs/>
          <w:color w:val="008EC2"/>
          <w:sz w:val="28"/>
          <w:szCs w:val="28"/>
        </w:rPr>
        <w:t xml:space="preserve"> région</w:t>
      </w:r>
    </w:p>
    <w:bookmarkEnd w:id="402"/>
    <w:p w14:paraId="4D1F586F" w14:textId="77777777" w:rsidR="00912772" w:rsidRPr="004B5647" w:rsidRDefault="00912772" w:rsidP="00912772">
      <w:pPr>
        <w:spacing w:line="240" w:lineRule="auto"/>
        <w:rPr>
          <w:rFonts w:ascii="PT Sans" w:hAnsi="PT Sans"/>
          <w:color w:val="000000" w:themeColor="text1"/>
          <w:sz w:val="20"/>
          <w:szCs w:val="20"/>
        </w:rPr>
      </w:pPr>
      <w:r w:rsidRPr="004B5647">
        <w:rPr>
          <w:rFonts w:ascii="PT Sans" w:hAnsi="PT Sans"/>
          <w:color w:val="000000" w:themeColor="text1"/>
          <w:sz w:val="20"/>
          <w:szCs w:val="20"/>
        </w:rPr>
        <w:t xml:space="preserve">À l’extérieur de </w:t>
      </w:r>
      <w:r w:rsidR="00B86B78">
        <w:rPr>
          <w:rFonts w:ascii="PT Sans" w:hAnsi="PT Sans"/>
          <w:color w:val="000000" w:themeColor="text1"/>
          <w:sz w:val="20"/>
          <w:szCs w:val="20"/>
        </w:rPr>
        <w:t>Red Lake</w:t>
      </w:r>
      <w:r w:rsidRPr="004B5647">
        <w:rPr>
          <w:rFonts w:ascii="PT Sans" w:hAnsi="PT Sans"/>
          <w:color w:val="000000" w:themeColor="text1"/>
          <w:sz w:val="20"/>
          <w:szCs w:val="20"/>
        </w:rPr>
        <w:t xml:space="preserve"> </w:t>
      </w:r>
      <w:r>
        <w:rPr>
          <w:rFonts w:ascii="PT Sans" w:hAnsi="PT Sans"/>
          <w:color w:val="000000" w:themeColor="text1"/>
          <w:sz w:val="20"/>
          <w:szCs w:val="20"/>
        </w:rPr>
        <w:t>et de la capitale régionale</w:t>
      </w:r>
      <w:r w:rsidRPr="004B5647">
        <w:rPr>
          <w:rFonts w:ascii="PT Sans" w:hAnsi="PT Sans"/>
          <w:color w:val="000000" w:themeColor="text1"/>
          <w:sz w:val="20"/>
          <w:szCs w:val="20"/>
        </w:rPr>
        <w:t>, plusieurs communautés valent le détour et mérite d’être visit</w:t>
      </w:r>
      <w:r w:rsidR="006E29F2">
        <w:rPr>
          <w:rFonts w:ascii="PT Sans" w:hAnsi="PT Sans"/>
          <w:color w:val="000000" w:themeColor="text1"/>
          <w:sz w:val="20"/>
          <w:szCs w:val="20"/>
        </w:rPr>
        <w:t>é</w:t>
      </w:r>
      <w:r w:rsidRPr="004B5647">
        <w:rPr>
          <w:rFonts w:ascii="PT Sans" w:hAnsi="PT Sans"/>
          <w:color w:val="000000" w:themeColor="text1"/>
          <w:sz w:val="20"/>
          <w:szCs w:val="20"/>
        </w:rPr>
        <w:t>. S’y rendre pour assister à un festival et passer quelques journées sur place, c’est une excellente occasion de découvrir la région. Le Nord-Ouest ontarie</w:t>
      </w:r>
      <w:r w:rsidR="00B86B78">
        <w:rPr>
          <w:rFonts w:ascii="PT Sans" w:hAnsi="PT Sans"/>
          <w:color w:val="000000" w:themeColor="text1"/>
          <w:sz w:val="20"/>
          <w:szCs w:val="20"/>
        </w:rPr>
        <w:t>n ne se limite pas à Red Lake</w:t>
      </w:r>
      <w:r w:rsidR="00892F46">
        <w:rPr>
          <w:rFonts w:ascii="PT Sans" w:hAnsi="PT Sans"/>
          <w:color w:val="000000" w:themeColor="text1"/>
          <w:sz w:val="20"/>
          <w:szCs w:val="20"/>
        </w:rPr>
        <w:t>, il y a une multitude de communautés à découvrir</w:t>
      </w:r>
      <w:r w:rsidRPr="004B5647">
        <w:rPr>
          <w:rFonts w:ascii="PT Sans" w:hAnsi="PT Sans"/>
          <w:color w:val="000000" w:themeColor="text1"/>
          <w:sz w:val="20"/>
          <w:szCs w:val="20"/>
        </w:rPr>
        <w:t>!</w:t>
      </w:r>
    </w:p>
    <w:p w14:paraId="46908ACB" w14:textId="77777777" w:rsidR="00912772" w:rsidRPr="004B5647" w:rsidRDefault="00912772" w:rsidP="00912772">
      <w:pPr>
        <w:spacing w:after="0" w:line="240" w:lineRule="auto"/>
        <w:rPr>
          <w:rFonts w:ascii="PT Sans" w:hAnsi="PT Sans"/>
          <w:color w:val="008EC2"/>
          <w:sz w:val="20"/>
          <w:szCs w:val="20"/>
        </w:rPr>
      </w:pPr>
      <w:r w:rsidRPr="004B5647">
        <w:rPr>
          <w:rFonts w:ascii="PT Sans" w:hAnsi="PT Sans"/>
          <w:color w:val="008EC2"/>
          <w:sz w:val="20"/>
          <w:szCs w:val="20"/>
        </w:rPr>
        <w:t>Atikokan</w:t>
      </w:r>
    </w:p>
    <w:p w14:paraId="322959E0" w14:textId="77777777" w:rsidR="00912772" w:rsidRPr="00415BA0" w:rsidRDefault="00912772" w:rsidP="00912772">
      <w:pPr>
        <w:spacing w:line="240" w:lineRule="auto"/>
        <w:rPr>
          <w:rFonts w:ascii="PT Sans" w:hAnsi="PT Sans"/>
          <w:color w:val="000000" w:themeColor="text1"/>
          <w:sz w:val="20"/>
          <w:szCs w:val="20"/>
        </w:rPr>
      </w:pPr>
      <w:r w:rsidRPr="004B5647">
        <w:rPr>
          <w:rFonts w:ascii="PT Sans" w:hAnsi="PT Sans"/>
          <w:color w:val="000000" w:themeColor="text1"/>
          <w:sz w:val="20"/>
          <w:szCs w:val="20"/>
        </w:rPr>
        <w:t>Atikokan et les régions sauvages éloignées du Quetico sont parfaites pour profiter de la nature. Les amateurs de pêche ne doivent surtout pas manquer l’</w:t>
      </w:r>
      <w:hyperlink r:id="rId244" w:history="1">
        <w:r w:rsidRPr="004B5647">
          <w:rPr>
            <w:rStyle w:val="Hyperlink"/>
            <w:rFonts w:ascii="PT Sans" w:hAnsi="PT Sans"/>
            <w:sz w:val="20"/>
            <w:szCs w:val="20"/>
          </w:rPr>
          <w:t>Atikokan Bass Classic</w:t>
        </w:r>
      </w:hyperlink>
      <w:r w:rsidRPr="004B5647">
        <w:rPr>
          <w:rFonts w:ascii="PT Sans" w:hAnsi="PT Sans"/>
          <w:color w:val="000000" w:themeColor="text1"/>
          <w:sz w:val="20"/>
          <w:szCs w:val="20"/>
        </w:rPr>
        <w:t xml:space="preserve">. Pour une liste complète des </w:t>
      </w:r>
      <w:hyperlink r:id="rId245" w:history="1">
        <w:r w:rsidRPr="004B5647">
          <w:rPr>
            <w:rStyle w:val="Hyperlink"/>
            <w:rFonts w:ascii="PT Sans" w:hAnsi="PT Sans"/>
            <w:sz w:val="20"/>
            <w:szCs w:val="20"/>
          </w:rPr>
          <w:t>événements</w:t>
        </w:r>
      </w:hyperlink>
      <w:r w:rsidRPr="004B5647">
        <w:rPr>
          <w:rFonts w:ascii="PT Sans" w:hAnsi="PT Sans"/>
          <w:color w:val="000000" w:themeColor="text1"/>
          <w:sz w:val="20"/>
          <w:szCs w:val="20"/>
        </w:rPr>
        <w:t xml:space="preserve"> qui ont lieu dans la capitale canadienne du canoë vous pouvez consulter le </w:t>
      </w:r>
      <w:hyperlink r:id="rId246" w:history="1">
        <w:r w:rsidRPr="004B5647">
          <w:rPr>
            <w:rStyle w:val="Hyperlink"/>
            <w:rFonts w:ascii="PT Sans" w:hAnsi="PT Sans"/>
            <w:sz w:val="20"/>
            <w:szCs w:val="20"/>
          </w:rPr>
          <w:t>calendrier</w:t>
        </w:r>
      </w:hyperlink>
      <w:r w:rsidRPr="004B5647">
        <w:rPr>
          <w:rFonts w:ascii="PT Sans" w:hAnsi="PT Sans"/>
          <w:color w:val="000000" w:themeColor="text1"/>
          <w:sz w:val="20"/>
          <w:szCs w:val="20"/>
        </w:rPr>
        <w:t xml:space="preserve"> de la SADC locale. </w:t>
      </w:r>
    </w:p>
    <w:p w14:paraId="7769AED4" w14:textId="77777777" w:rsidR="00912772" w:rsidRPr="00C801F9" w:rsidRDefault="00912772" w:rsidP="00912772">
      <w:pPr>
        <w:spacing w:after="0" w:line="240" w:lineRule="auto"/>
        <w:rPr>
          <w:rFonts w:ascii="PT Sans" w:hAnsi="PT Sans"/>
          <w:color w:val="008EC2"/>
          <w:sz w:val="20"/>
          <w:szCs w:val="20"/>
        </w:rPr>
      </w:pPr>
      <w:r w:rsidRPr="00C801F9">
        <w:rPr>
          <w:rFonts w:ascii="PT Sans" w:hAnsi="PT Sans"/>
          <w:color w:val="008EC2"/>
          <w:sz w:val="20"/>
          <w:szCs w:val="20"/>
        </w:rPr>
        <w:t>Dryden</w:t>
      </w:r>
    </w:p>
    <w:p w14:paraId="2C64EDA8" w14:textId="77777777" w:rsidR="00912772" w:rsidRDefault="00912772" w:rsidP="00912772">
      <w:pPr>
        <w:spacing w:line="240" w:lineRule="auto"/>
        <w:rPr>
          <w:rFonts w:ascii="PT Sans" w:hAnsi="PT Sans"/>
          <w:color w:val="000000" w:themeColor="text1"/>
          <w:sz w:val="20"/>
          <w:szCs w:val="20"/>
        </w:rPr>
      </w:pPr>
      <w:r w:rsidRPr="004B5647">
        <w:rPr>
          <w:rFonts w:ascii="PT Sans" w:hAnsi="PT Sans"/>
          <w:color w:val="000000" w:themeColor="text1"/>
          <w:sz w:val="20"/>
          <w:szCs w:val="20"/>
        </w:rPr>
        <w:t>Deuxième ville du District de Kenora par sa population, Dryden accueil</w:t>
      </w:r>
      <w:r w:rsidR="006E29F2">
        <w:rPr>
          <w:rFonts w:ascii="PT Sans" w:hAnsi="PT Sans"/>
          <w:color w:val="000000" w:themeColor="text1"/>
          <w:sz w:val="20"/>
          <w:szCs w:val="20"/>
        </w:rPr>
        <w:t xml:space="preserve">le </w:t>
      </w:r>
      <w:r w:rsidRPr="004B5647">
        <w:rPr>
          <w:rFonts w:ascii="PT Sans" w:hAnsi="PT Sans"/>
          <w:color w:val="000000" w:themeColor="text1"/>
          <w:sz w:val="20"/>
          <w:szCs w:val="20"/>
        </w:rPr>
        <w:t>des év</w:t>
      </w:r>
      <w:r w:rsidR="006E29F2">
        <w:rPr>
          <w:rFonts w:ascii="PT Sans" w:hAnsi="PT Sans"/>
          <w:color w:val="000000" w:themeColor="text1"/>
          <w:sz w:val="20"/>
          <w:szCs w:val="20"/>
        </w:rPr>
        <w:t>é</w:t>
      </w:r>
      <w:r w:rsidRPr="004B5647">
        <w:rPr>
          <w:rFonts w:ascii="PT Sans" w:hAnsi="PT Sans"/>
          <w:color w:val="000000" w:themeColor="text1"/>
          <w:sz w:val="20"/>
          <w:szCs w:val="20"/>
        </w:rPr>
        <w:t xml:space="preserve">nements à longueur d’année. La ville est notamment hôte du </w:t>
      </w:r>
      <w:hyperlink r:id="rId247" w:history="1">
        <w:r w:rsidRPr="004B5647">
          <w:rPr>
            <w:rStyle w:val="Hyperlink"/>
            <w:rFonts w:ascii="PT Sans" w:hAnsi="PT Sans"/>
            <w:sz w:val="20"/>
            <w:szCs w:val="20"/>
          </w:rPr>
          <w:t>Walleye Masters</w:t>
        </w:r>
      </w:hyperlink>
      <w:r w:rsidRPr="004B5647">
        <w:rPr>
          <w:rFonts w:ascii="PT Sans" w:hAnsi="PT Sans"/>
          <w:color w:val="000000" w:themeColor="text1"/>
          <w:sz w:val="20"/>
          <w:szCs w:val="20"/>
        </w:rPr>
        <w:t xml:space="preserve"> pour les fans invétérés de pêche. Plus que ce rendez-vous printanier c’est à longueur d’année que la municipalité festoie avec les </w:t>
      </w:r>
      <w:hyperlink r:id="rId248" w:history="1">
        <w:r w:rsidRPr="004B5647">
          <w:rPr>
            <w:rStyle w:val="Hyperlink"/>
            <w:rFonts w:ascii="PT Sans" w:hAnsi="PT Sans"/>
            <w:sz w:val="20"/>
            <w:szCs w:val="20"/>
          </w:rPr>
          <w:t>Dryden Days of Summer</w:t>
        </w:r>
      </w:hyperlink>
      <w:r w:rsidRPr="004B5647">
        <w:rPr>
          <w:rFonts w:ascii="PT Sans" w:hAnsi="PT Sans"/>
          <w:color w:val="000000" w:themeColor="text1"/>
          <w:sz w:val="20"/>
          <w:szCs w:val="20"/>
        </w:rPr>
        <w:t xml:space="preserve">, la </w:t>
      </w:r>
      <w:hyperlink r:id="rId249" w:history="1">
        <w:r w:rsidRPr="004B5647">
          <w:rPr>
            <w:rStyle w:val="Hyperlink"/>
            <w:rFonts w:ascii="PT Sans" w:hAnsi="PT Sans"/>
            <w:sz w:val="20"/>
            <w:szCs w:val="20"/>
          </w:rPr>
          <w:t>Dryden Fall Fair</w:t>
        </w:r>
      </w:hyperlink>
      <w:r w:rsidRPr="004B5647">
        <w:rPr>
          <w:rFonts w:ascii="PT Sans" w:hAnsi="PT Sans"/>
          <w:color w:val="000000" w:themeColor="text1"/>
          <w:sz w:val="20"/>
          <w:szCs w:val="20"/>
        </w:rPr>
        <w:t xml:space="preserve"> et le </w:t>
      </w:r>
      <w:hyperlink r:id="rId250" w:history="1">
        <w:r w:rsidRPr="004B5647">
          <w:rPr>
            <w:rStyle w:val="Hyperlink"/>
            <w:rFonts w:ascii="PT Sans" w:hAnsi="PT Sans"/>
            <w:sz w:val="20"/>
            <w:szCs w:val="20"/>
          </w:rPr>
          <w:t>Dryden Winter Festival</w:t>
        </w:r>
      </w:hyperlink>
      <w:r w:rsidRPr="004B5647">
        <w:rPr>
          <w:rFonts w:ascii="PT Sans" w:hAnsi="PT Sans"/>
          <w:color w:val="000000" w:themeColor="text1"/>
          <w:sz w:val="20"/>
          <w:szCs w:val="20"/>
        </w:rPr>
        <w:t>.</w:t>
      </w:r>
    </w:p>
    <w:p w14:paraId="36FE1C93" w14:textId="77777777" w:rsidR="00912772" w:rsidRPr="00C801F9" w:rsidRDefault="00912772" w:rsidP="00912772">
      <w:pPr>
        <w:spacing w:after="0" w:line="240" w:lineRule="auto"/>
        <w:rPr>
          <w:rFonts w:ascii="PT Sans" w:hAnsi="PT Sans"/>
          <w:color w:val="008EC2"/>
          <w:sz w:val="20"/>
          <w:szCs w:val="20"/>
        </w:rPr>
      </w:pPr>
      <w:r w:rsidRPr="00C801F9">
        <w:rPr>
          <w:rFonts w:ascii="PT Sans" w:hAnsi="PT Sans"/>
          <w:color w:val="008EC2"/>
          <w:sz w:val="20"/>
          <w:szCs w:val="20"/>
        </w:rPr>
        <w:t>Fort Frances</w:t>
      </w:r>
    </w:p>
    <w:p w14:paraId="4D9B0560" w14:textId="77777777" w:rsidR="00912772" w:rsidRPr="004B5647" w:rsidRDefault="00912772" w:rsidP="00912772">
      <w:pPr>
        <w:spacing w:line="240" w:lineRule="auto"/>
        <w:rPr>
          <w:rFonts w:ascii="PT Sans" w:hAnsi="PT Sans"/>
          <w:color w:val="000000" w:themeColor="text1"/>
          <w:sz w:val="20"/>
          <w:szCs w:val="20"/>
        </w:rPr>
      </w:pPr>
      <w:r w:rsidRPr="004B5647">
        <w:rPr>
          <w:rFonts w:ascii="PT Sans" w:hAnsi="PT Sans"/>
          <w:color w:val="000000" w:themeColor="text1"/>
          <w:sz w:val="20"/>
          <w:szCs w:val="20"/>
        </w:rPr>
        <w:t xml:space="preserve">Plus grande communauté du district de Rainy River, Fort Frances est connu pour son </w:t>
      </w:r>
      <w:hyperlink r:id="rId251" w:history="1">
        <w:r w:rsidRPr="004B5647">
          <w:rPr>
            <w:rStyle w:val="Hyperlink"/>
            <w:rFonts w:ascii="PT Sans" w:hAnsi="PT Sans"/>
            <w:sz w:val="20"/>
            <w:szCs w:val="20"/>
          </w:rPr>
          <w:t>Canadian Bass Championship</w:t>
        </w:r>
      </w:hyperlink>
      <w:r w:rsidRPr="004B5647">
        <w:rPr>
          <w:rFonts w:ascii="PT Sans" w:hAnsi="PT Sans"/>
          <w:color w:val="000000" w:themeColor="text1"/>
          <w:sz w:val="20"/>
          <w:szCs w:val="20"/>
        </w:rPr>
        <w:t xml:space="preserve">, le </w:t>
      </w:r>
      <w:hyperlink r:id="rId252" w:history="1">
        <w:r w:rsidRPr="004B5647">
          <w:rPr>
            <w:rStyle w:val="Hyperlink"/>
            <w:rFonts w:ascii="PT Sans" w:hAnsi="PT Sans"/>
            <w:sz w:val="20"/>
            <w:szCs w:val="20"/>
          </w:rPr>
          <w:t>Boundary Waters Dragon Boat Festival</w:t>
        </w:r>
      </w:hyperlink>
      <w:r w:rsidRPr="004B5647">
        <w:rPr>
          <w:rFonts w:ascii="PT Sans" w:hAnsi="PT Sans"/>
          <w:color w:val="000000" w:themeColor="text1"/>
          <w:sz w:val="20"/>
          <w:szCs w:val="20"/>
        </w:rPr>
        <w:t xml:space="preserve"> et son </w:t>
      </w:r>
      <w:hyperlink r:id="rId253" w:history="1">
        <w:r w:rsidRPr="004B5647">
          <w:rPr>
            <w:rStyle w:val="Hyperlink"/>
            <w:rFonts w:ascii="PT Sans" w:hAnsi="PT Sans"/>
            <w:sz w:val="20"/>
            <w:szCs w:val="20"/>
          </w:rPr>
          <w:t>festival d’art du spectacle</w:t>
        </w:r>
      </w:hyperlink>
      <w:r w:rsidRPr="004B5647">
        <w:rPr>
          <w:rFonts w:ascii="PT Sans" w:hAnsi="PT Sans"/>
          <w:color w:val="000000" w:themeColor="text1"/>
          <w:sz w:val="20"/>
          <w:szCs w:val="20"/>
        </w:rPr>
        <w:t xml:space="preserve">. La municipalité tient à jour une </w:t>
      </w:r>
      <w:hyperlink r:id="rId254" w:history="1">
        <w:r w:rsidRPr="004B5647">
          <w:rPr>
            <w:rStyle w:val="Hyperlink"/>
            <w:rFonts w:ascii="PT Sans" w:hAnsi="PT Sans"/>
            <w:sz w:val="20"/>
            <w:szCs w:val="20"/>
          </w:rPr>
          <w:t>liste</w:t>
        </w:r>
      </w:hyperlink>
      <w:r w:rsidRPr="004B5647">
        <w:rPr>
          <w:rFonts w:ascii="PT Sans" w:hAnsi="PT Sans"/>
          <w:color w:val="000000" w:themeColor="text1"/>
          <w:sz w:val="20"/>
          <w:szCs w:val="20"/>
        </w:rPr>
        <w:t xml:space="preserve"> et un </w:t>
      </w:r>
      <w:hyperlink r:id="rId255" w:history="1">
        <w:r w:rsidRPr="004B5647">
          <w:rPr>
            <w:rStyle w:val="Hyperlink"/>
            <w:rFonts w:ascii="PT Sans" w:hAnsi="PT Sans"/>
            <w:sz w:val="20"/>
            <w:szCs w:val="20"/>
          </w:rPr>
          <w:t>calendrier</w:t>
        </w:r>
      </w:hyperlink>
      <w:r w:rsidRPr="004B5647">
        <w:rPr>
          <w:rFonts w:ascii="PT Sans" w:hAnsi="PT Sans"/>
          <w:color w:val="000000" w:themeColor="text1"/>
          <w:sz w:val="20"/>
          <w:szCs w:val="20"/>
        </w:rPr>
        <w:t xml:space="preserve"> de tous les év</w:t>
      </w:r>
      <w:r w:rsidR="006E29F2">
        <w:rPr>
          <w:rFonts w:ascii="PT Sans" w:hAnsi="PT Sans"/>
          <w:color w:val="000000" w:themeColor="text1"/>
          <w:sz w:val="20"/>
          <w:szCs w:val="20"/>
        </w:rPr>
        <w:t>é</w:t>
      </w:r>
      <w:r w:rsidRPr="004B5647">
        <w:rPr>
          <w:rFonts w:ascii="PT Sans" w:hAnsi="PT Sans"/>
          <w:color w:val="000000" w:themeColor="text1"/>
          <w:sz w:val="20"/>
          <w:szCs w:val="20"/>
        </w:rPr>
        <w:t>nements des environs</w:t>
      </w:r>
      <w:r w:rsidR="006E29F2">
        <w:rPr>
          <w:rFonts w:ascii="PT Sans" w:hAnsi="PT Sans"/>
          <w:color w:val="000000" w:themeColor="text1"/>
          <w:sz w:val="20"/>
          <w:szCs w:val="20"/>
        </w:rPr>
        <w:t xml:space="preserve">, </w:t>
      </w:r>
      <w:r w:rsidRPr="004B5647">
        <w:rPr>
          <w:rFonts w:ascii="PT Sans" w:hAnsi="PT Sans"/>
          <w:color w:val="000000" w:themeColor="text1"/>
          <w:sz w:val="20"/>
          <w:szCs w:val="20"/>
        </w:rPr>
        <w:t xml:space="preserve">dont plusieurs du côté américain de la frontière. </w:t>
      </w:r>
    </w:p>
    <w:p w14:paraId="4F2A02C6" w14:textId="77777777" w:rsidR="00912772" w:rsidRPr="00C801F9" w:rsidRDefault="00912772" w:rsidP="00912772">
      <w:pPr>
        <w:spacing w:after="0" w:line="240" w:lineRule="auto"/>
        <w:rPr>
          <w:rFonts w:ascii="PT Sans" w:hAnsi="PT Sans"/>
          <w:color w:val="008EC2"/>
          <w:sz w:val="20"/>
          <w:szCs w:val="20"/>
        </w:rPr>
      </w:pPr>
      <w:r w:rsidRPr="00C801F9">
        <w:rPr>
          <w:rFonts w:ascii="PT Sans" w:hAnsi="PT Sans"/>
          <w:color w:val="008EC2"/>
          <w:sz w:val="20"/>
          <w:szCs w:val="20"/>
        </w:rPr>
        <w:t>Greenstone</w:t>
      </w:r>
    </w:p>
    <w:p w14:paraId="19B94A09" w14:textId="77777777" w:rsidR="00912772" w:rsidRDefault="00912772" w:rsidP="00912772">
      <w:pPr>
        <w:spacing w:line="240" w:lineRule="auto"/>
        <w:rPr>
          <w:rFonts w:ascii="PT Sans" w:hAnsi="PT Sans"/>
          <w:color w:val="000000" w:themeColor="text1"/>
          <w:sz w:val="20"/>
          <w:szCs w:val="20"/>
        </w:rPr>
      </w:pPr>
      <w:r w:rsidRPr="004B5647">
        <w:rPr>
          <w:rFonts w:ascii="PT Sans" w:hAnsi="PT Sans"/>
          <w:color w:val="000000" w:themeColor="text1"/>
          <w:sz w:val="20"/>
          <w:szCs w:val="20"/>
        </w:rPr>
        <w:t xml:space="preserve">Municipalité la plus francophone du Nord-Ouest,Greenstone est un incontournable à visiter pour les mordus de pêche avec le </w:t>
      </w:r>
      <w:hyperlink r:id="rId256" w:history="1">
        <w:r w:rsidRPr="004B5647">
          <w:rPr>
            <w:rStyle w:val="Hyperlink"/>
            <w:rFonts w:ascii="PT Sans" w:hAnsi="PT Sans"/>
            <w:sz w:val="20"/>
            <w:szCs w:val="20"/>
          </w:rPr>
          <w:t>Caramat Fish Derby</w:t>
        </w:r>
      </w:hyperlink>
      <w:r w:rsidRPr="004B5647">
        <w:rPr>
          <w:rFonts w:ascii="PT Sans" w:hAnsi="PT Sans"/>
          <w:color w:val="000000" w:themeColor="text1"/>
          <w:sz w:val="20"/>
          <w:szCs w:val="20"/>
        </w:rPr>
        <w:t xml:space="preserve">, le </w:t>
      </w:r>
      <w:hyperlink r:id="rId257" w:history="1">
        <w:r w:rsidRPr="004B5647">
          <w:rPr>
            <w:rStyle w:val="Hyperlink"/>
            <w:rFonts w:ascii="PT Sans" w:hAnsi="PT Sans"/>
            <w:sz w:val="20"/>
            <w:szCs w:val="20"/>
          </w:rPr>
          <w:t>Nakina Bass Derby</w:t>
        </w:r>
      </w:hyperlink>
      <w:r w:rsidRPr="004B5647">
        <w:rPr>
          <w:rFonts w:ascii="PT Sans" w:hAnsi="PT Sans"/>
          <w:color w:val="000000" w:themeColor="text1"/>
          <w:sz w:val="20"/>
          <w:szCs w:val="20"/>
        </w:rPr>
        <w:t xml:space="preserve"> et le </w:t>
      </w:r>
      <w:hyperlink r:id="rId258" w:history="1">
        <w:r w:rsidRPr="004B5647">
          <w:rPr>
            <w:rStyle w:val="Hyperlink"/>
            <w:rFonts w:ascii="PT Sans" w:hAnsi="PT Sans"/>
            <w:sz w:val="20"/>
            <w:szCs w:val="20"/>
          </w:rPr>
          <w:t>Geraldton Walleye Classic</w:t>
        </w:r>
      </w:hyperlink>
      <w:r w:rsidRPr="004B5647">
        <w:rPr>
          <w:rFonts w:ascii="PT Sans" w:hAnsi="PT Sans"/>
          <w:color w:val="000000" w:themeColor="text1"/>
          <w:sz w:val="20"/>
          <w:szCs w:val="20"/>
        </w:rPr>
        <w:t xml:space="preserve">. Les passionnés de plein air en général en auront pour leur argent à Greenstone que ce soit pour faire de la motoneige, de la randonnée, de la chasse, du canoë-kayak, du ski, du golf ou de l’escalade. N’oubliez pas d’également mettre à votre agenda les festivals locaux comme le </w:t>
      </w:r>
      <w:hyperlink r:id="rId259" w:history="1">
        <w:r w:rsidRPr="004B5647">
          <w:rPr>
            <w:rStyle w:val="Hyperlink"/>
            <w:rFonts w:ascii="PT Sans" w:hAnsi="PT Sans"/>
            <w:sz w:val="20"/>
            <w:szCs w:val="20"/>
          </w:rPr>
          <w:t>Longlac Summerfest</w:t>
        </w:r>
      </w:hyperlink>
      <w:r w:rsidRPr="004B5647">
        <w:rPr>
          <w:rFonts w:ascii="PT Sans" w:hAnsi="PT Sans"/>
          <w:color w:val="000000" w:themeColor="text1"/>
          <w:sz w:val="20"/>
          <w:szCs w:val="20"/>
        </w:rPr>
        <w:t xml:space="preserve"> et le </w:t>
      </w:r>
      <w:hyperlink r:id="rId260" w:history="1">
        <w:r w:rsidRPr="004B5647">
          <w:rPr>
            <w:rStyle w:val="Hyperlink"/>
            <w:rFonts w:ascii="PT Sans" w:hAnsi="PT Sans"/>
            <w:sz w:val="20"/>
            <w:szCs w:val="20"/>
          </w:rPr>
          <w:t>Moosecalac</w:t>
        </w:r>
      </w:hyperlink>
      <w:r w:rsidRPr="004B5647">
        <w:rPr>
          <w:rFonts w:ascii="PT Sans" w:hAnsi="PT Sans"/>
          <w:color w:val="000000" w:themeColor="text1"/>
          <w:sz w:val="20"/>
          <w:szCs w:val="20"/>
        </w:rPr>
        <w:t>.</w:t>
      </w:r>
    </w:p>
    <w:p w14:paraId="745A0885" w14:textId="77777777" w:rsidR="008B4E00" w:rsidRPr="004B5647" w:rsidRDefault="008B4E00" w:rsidP="00912772">
      <w:pPr>
        <w:spacing w:line="240" w:lineRule="auto"/>
        <w:rPr>
          <w:rFonts w:ascii="PT Sans" w:hAnsi="PT Sans"/>
          <w:color w:val="000000" w:themeColor="text1"/>
          <w:sz w:val="20"/>
          <w:szCs w:val="20"/>
        </w:rPr>
      </w:pPr>
    </w:p>
    <w:p w14:paraId="3D05BA92" w14:textId="77777777" w:rsidR="00912772" w:rsidRPr="00C801F9" w:rsidRDefault="00912772" w:rsidP="00912772">
      <w:pPr>
        <w:spacing w:after="0" w:line="240" w:lineRule="auto"/>
        <w:rPr>
          <w:rFonts w:ascii="PT Sans" w:hAnsi="PT Sans"/>
          <w:color w:val="008EC2"/>
          <w:sz w:val="20"/>
          <w:szCs w:val="20"/>
        </w:rPr>
      </w:pPr>
      <w:r w:rsidRPr="00C801F9">
        <w:rPr>
          <w:rFonts w:ascii="PT Sans" w:hAnsi="PT Sans"/>
          <w:color w:val="008EC2"/>
          <w:sz w:val="20"/>
          <w:szCs w:val="20"/>
        </w:rPr>
        <w:t>Ignace</w:t>
      </w:r>
    </w:p>
    <w:p w14:paraId="1FD34E61" w14:textId="77777777" w:rsidR="00912772" w:rsidRPr="004B5647" w:rsidRDefault="00912772" w:rsidP="00912772">
      <w:pPr>
        <w:spacing w:line="240" w:lineRule="auto"/>
        <w:rPr>
          <w:rFonts w:ascii="PT Sans" w:hAnsi="PT Sans"/>
          <w:color w:val="000000" w:themeColor="text1"/>
          <w:sz w:val="20"/>
          <w:szCs w:val="20"/>
        </w:rPr>
      </w:pPr>
      <w:r w:rsidRPr="004B5647">
        <w:rPr>
          <w:rFonts w:ascii="PT Sans" w:hAnsi="PT Sans"/>
          <w:color w:val="000000" w:themeColor="text1"/>
          <w:sz w:val="20"/>
          <w:szCs w:val="20"/>
        </w:rPr>
        <w:t>Cette petite communauté désignée bilingue est reconnu</w:t>
      </w:r>
      <w:r w:rsidR="006E29F2">
        <w:rPr>
          <w:rFonts w:ascii="PT Sans" w:hAnsi="PT Sans"/>
          <w:color w:val="000000" w:themeColor="text1"/>
          <w:sz w:val="20"/>
          <w:szCs w:val="20"/>
        </w:rPr>
        <w:t xml:space="preserve">e </w:t>
      </w:r>
      <w:r w:rsidRPr="004B5647">
        <w:rPr>
          <w:rFonts w:ascii="PT Sans" w:hAnsi="PT Sans"/>
          <w:color w:val="000000" w:themeColor="text1"/>
          <w:sz w:val="20"/>
          <w:szCs w:val="20"/>
        </w:rPr>
        <w:t xml:space="preserve">pour ses festivals qui prennent le nom de l’animal symbolique du canton, la loutre blanche. Que ce soit lors du </w:t>
      </w:r>
      <w:hyperlink r:id="rId261" w:history="1">
        <w:r w:rsidRPr="004B5647">
          <w:rPr>
            <w:rStyle w:val="Hyperlink"/>
            <w:rFonts w:ascii="PT Sans" w:hAnsi="PT Sans"/>
            <w:sz w:val="20"/>
            <w:szCs w:val="20"/>
          </w:rPr>
          <w:t>White Otter Days</w:t>
        </w:r>
      </w:hyperlink>
      <w:r w:rsidRPr="004B5647">
        <w:rPr>
          <w:rFonts w:ascii="PT Sans" w:hAnsi="PT Sans"/>
          <w:color w:val="000000" w:themeColor="text1"/>
          <w:sz w:val="20"/>
          <w:szCs w:val="20"/>
        </w:rPr>
        <w:t xml:space="preserve"> en juillet ou du </w:t>
      </w:r>
      <w:hyperlink r:id="rId262" w:history="1">
        <w:r w:rsidRPr="004B5647">
          <w:rPr>
            <w:rStyle w:val="Hyperlink"/>
            <w:rFonts w:ascii="PT Sans" w:hAnsi="PT Sans"/>
            <w:sz w:val="20"/>
            <w:szCs w:val="20"/>
          </w:rPr>
          <w:t>Winter White Otter Days</w:t>
        </w:r>
      </w:hyperlink>
      <w:r w:rsidRPr="004B5647">
        <w:rPr>
          <w:rFonts w:ascii="PT Sans" w:hAnsi="PT Sans"/>
          <w:color w:val="000000" w:themeColor="text1"/>
          <w:sz w:val="20"/>
          <w:szCs w:val="20"/>
        </w:rPr>
        <w:t xml:space="preserve"> en février et mars, une variété d'événements pour toute la famille attend les visiteurs. Pour plus de détails sur les attractions à voir lors de votre séjour à Ignace n’hésitez pas à consulter la </w:t>
      </w:r>
      <w:hyperlink r:id="rId263" w:history="1">
        <w:r w:rsidRPr="004B5647">
          <w:rPr>
            <w:rStyle w:val="Hyperlink"/>
            <w:rFonts w:ascii="PT Sans" w:hAnsi="PT Sans"/>
            <w:sz w:val="20"/>
            <w:szCs w:val="20"/>
          </w:rPr>
          <w:t>section tourisme</w:t>
        </w:r>
      </w:hyperlink>
      <w:r w:rsidRPr="004B5647">
        <w:rPr>
          <w:rFonts w:ascii="PT Sans" w:hAnsi="PT Sans"/>
          <w:color w:val="000000" w:themeColor="text1"/>
          <w:sz w:val="20"/>
          <w:szCs w:val="20"/>
        </w:rPr>
        <w:t xml:space="preserve"> et le </w:t>
      </w:r>
      <w:hyperlink r:id="rId264" w:history="1">
        <w:r w:rsidRPr="004B5647">
          <w:rPr>
            <w:rStyle w:val="Hyperlink"/>
            <w:rFonts w:ascii="PT Sans" w:hAnsi="PT Sans"/>
            <w:sz w:val="20"/>
            <w:szCs w:val="20"/>
          </w:rPr>
          <w:t>calendrier événementiel</w:t>
        </w:r>
      </w:hyperlink>
      <w:r w:rsidRPr="004B5647">
        <w:rPr>
          <w:rFonts w:ascii="PT Sans" w:hAnsi="PT Sans"/>
          <w:color w:val="000000" w:themeColor="text1"/>
          <w:sz w:val="20"/>
          <w:szCs w:val="20"/>
        </w:rPr>
        <w:t xml:space="preserve"> du site </w:t>
      </w:r>
      <w:r w:rsidR="002B549D">
        <w:rPr>
          <w:rFonts w:ascii="PT Sans" w:hAnsi="PT Sans"/>
          <w:color w:val="000000" w:themeColor="text1"/>
          <w:sz w:val="20"/>
          <w:szCs w:val="20"/>
        </w:rPr>
        <w:t>I</w:t>
      </w:r>
      <w:r w:rsidRPr="004B5647">
        <w:rPr>
          <w:rFonts w:ascii="PT Sans" w:hAnsi="PT Sans"/>
          <w:color w:val="000000" w:themeColor="text1"/>
          <w:sz w:val="20"/>
          <w:szCs w:val="20"/>
        </w:rPr>
        <w:t>nternet de la ville.</w:t>
      </w:r>
    </w:p>
    <w:p w14:paraId="0872A2D4" w14:textId="77777777" w:rsidR="00912772" w:rsidRPr="00C801F9" w:rsidRDefault="00912772" w:rsidP="00912772">
      <w:pPr>
        <w:spacing w:after="0" w:line="240" w:lineRule="auto"/>
        <w:rPr>
          <w:rFonts w:ascii="PT Sans" w:hAnsi="PT Sans"/>
          <w:color w:val="008EC2"/>
          <w:sz w:val="20"/>
          <w:szCs w:val="20"/>
        </w:rPr>
      </w:pPr>
      <w:r w:rsidRPr="00C801F9">
        <w:rPr>
          <w:rFonts w:ascii="PT Sans" w:hAnsi="PT Sans"/>
          <w:color w:val="008EC2"/>
          <w:sz w:val="20"/>
          <w:szCs w:val="20"/>
        </w:rPr>
        <w:t>Kenora</w:t>
      </w:r>
    </w:p>
    <w:p w14:paraId="30DD4C59" w14:textId="41013C5D" w:rsidR="00912772" w:rsidRPr="004B5647" w:rsidRDefault="00912772" w:rsidP="00912772">
      <w:pPr>
        <w:spacing w:line="240" w:lineRule="auto"/>
        <w:rPr>
          <w:rFonts w:ascii="PT Sans" w:hAnsi="PT Sans"/>
          <w:color w:val="000000" w:themeColor="text1"/>
          <w:sz w:val="20"/>
          <w:szCs w:val="20"/>
        </w:rPr>
      </w:pPr>
      <w:r w:rsidRPr="004B5647">
        <w:rPr>
          <w:rFonts w:ascii="PT Sans" w:hAnsi="PT Sans"/>
          <w:color w:val="000000" w:themeColor="text1"/>
          <w:sz w:val="20"/>
          <w:szCs w:val="20"/>
        </w:rPr>
        <w:t>Deuxième ville du Nord-Ouest par sa population, Kenora compte plusieurs év</w:t>
      </w:r>
      <w:r w:rsidR="00CC55A2">
        <w:rPr>
          <w:rFonts w:ascii="PT Sans" w:hAnsi="PT Sans"/>
          <w:color w:val="000000" w:themeColor="text1"/>
          <w:sz w:val="20"/>
          <w:szCs w:val="20"/>
        </w:rPr>
        <w:t>é</w:t>
      </w:r>
      <w:r w:rsidRPr="004B5647">
        <w:rPr>
          <w:rFonts w:ascii="PT Sans" w:hAnsi="PT Sans"/>
          <w:color w:val="000000" w:themeColor="text1"/>
          <w:sz w:val="20"/>
          <w:szCs w:val="20"/>
        </w:rPr>
        <w:t xml:space="preserve">nements d’ampleur à ne pas manquer. C’est notamment le cas du </w:t>
      </w:r>
      <w:hyperlink r:id="rId265" w:history="1">
        <w:r w:rsidRPr="004B5647">
          <w:rPr>
            <w:rStyle w:val="Hyperlink"/>
            <w:rFonts w:ascii="PT Sans" w:hAnsi="PT Sans"/>
            <w:sz w:val="20"/>
            <w:szCs w:val="20"/>
          </w:rPr>
          <w:t>Kenora Harbourfest</w:t>
        </w:r>
      </w:hyperlink>
      <w:r w:rsidRPr="004B5647">
        <w:rPr>
          <w:rFonts w:ascii="PT Sans" w:hAnsi="PT Sans"/>
          <w:color w:val="000000" w:themeColor="text1"/>
          <w:sz w:val="20"/>
          <w:szCs w:val="20"/>
        </w:rPr>
        <w:t xml:space="preserve"> et du </w:t>
      </w:r>
      <w:hyperlink r:id="rId266" w:history="1">
        <w:r w:rsidRPr="004B5647">
          <w:rPr>
            <w:rStyle w:val="Hyperlink"/>
            <w:rFonts w:ascii="PT Sans" w:hAnsi="PT Sans"/>
            <w:sz w:val="20"/>
            <w:szCs w:val="20"/>
          </w:rPr>
          <w:t>Carnaval d’hiver de Kenora</w:t>
        </w:r>
      </w:hyperlink>
      <w:r w:rsidRPr="004B5647">
        <w:rPr>
          <w:rFonts w:ascii="PT Sans" w:hAnsi="PT Sans"/>
          <w:color w:val="000000" w:themeColor="text1"/>
          <w:sz w:val="20"/>
          <w:szCs w:val="20"/>
        </w:rPr>
        <w:t xml:space="preserve">. Pour les amateurs de pêche, le </w:t>
      </w:r>
      <w:hyperlink r:id="rId267" w:history="1">
        <w:r w:rsidRPr="004B5647">
          <w:rPr>
            <w:rStyle w:val="Hyperlink"/>
            <w:rFonts w:ascii="PT Sans" w:hAnsi="PT Sans"/>
            <w:sz w:val="20"/>
            <w:szCs w:val="20"/>
          </w:rPr>
          <w:t>Kenora Bass International</w:t>
        </w:r>
      </w:hyperlink>
      <w:r w:rsidRPr="004B5647">
        <w:rPr>
          <w:rFonts w:ascii="PT Sans" w:hAnsi="PT Sans"/>
          <w:color w:val="000000" w:themeColor="text1"/>
          <w:sz w:val="20"/>
          <w:szCs w:val="20"/>
        </w:rPr>
        <w:t xml:space="preserve"> est un incontournable également. Kenora ne se résume pas à ces festivals, vous pouvez consulter </w:t>
      </w:r>
      <w:r w:rsidR="00AD65F5">
        <w:fldChar w:fldCharType="begin"/>
      </w:r>
      <w:ins w:id="403" w:author="Innovation" w:date="2021-07-30T13:38:00Z">
        <w:r w:rsidR="005532A6">
          <w:instrText>HYPERLINK "https://www.facebook.com/TourismKenora/"</w:instrText>
        </w:r>
      </w:ins>
      <w:del w:id="404" w:author="Innovation" w:date="2021-07-30T13:38:00Z">
        <w:r w:rsidR="00AD65F5" w:rsidDel="005532A6">
          <w:delInstrText xml:space="preserve"> HYPERLINK "http://tourism.kenora.ca/" </w:delInstrText>
        </w:r>
      </w:del>
      <w:r w:rsidR="00AD65F5">
        <w:fldChar w:fldCharType="separate"/>
      </w:r>
      <w:r w:rsidRPr="004B5647">
        <w:rPr>
          <w:rStyle w:val="Hyperlink"/>
          <w:rFonts w:ascii="PT Sans" w:hAnsi="PT Sans"/>
          <w:sz w:val="20"/>
          <w:szCs w:val="20"/>
        </w:rPr>
        <w:t>Kenora Tourism</w:t>
      </w:r>
      <w:r w:rsidR="00AD65F5">
        <w:rPr>
          <w:rStyle w:val="Hyperlink"/>
          <w:rFonts w:ascii="PT Sans" w:hAnsi="PT Sans"/>
          <w:sz w:val="20"/>
          <w:szCs w:val="20"/>
        </w:rPr>
        <w:fldChar w:fldCharType="end"/>
      </w:r>
      <w:r w:rsidRPr="004B5647">
        <w:rPr>
          <w:rFonts w:ascii="PT Sans" w:hAnsi="PT Sans"/>
          <w:color w:val="000000" w:themeColor="text1"/>
          <w:sz w:val="20"/>
          <w:szCs w:val="20"/>
        </w:rPr>
        <w:t xml:space="preserve"> pour avoir plus d’informations sur les activités que vous pouvez effectuer lors de votre séjour sur place.</w:t>
      </w:r>
    </w:p>
    <w:p w14:paraId="34C6C80D" w14:textId="77777777" w:rsidR="00912772" w:rsidRPr="00C801F9" w:rsidRDefault="00912772" w:rsidP="00912772">
      <w:pPr>
        <w:spacing w:after="0" w:line="240" w:lineRule="auto"/>
        <w:rPr>
          <w:rFonts w:ascii="PT Sans" w:hAnsi="PT Sans"/>
          <w:color w:val="008EC2"/>
          <w:sz w:val="20"/>
          <w:szCs w:val="20"/>
        </w:rPr>
      </w:pPr>
      <w:r w:rsidRPr="00C801F9">
        <w:rPr>
          <w:rFonts w:ascii="PT Sans" w:hAnsi="PT Sans"/>
          <w:color w:val="008EC2"/>
          <w:sz w:val="20"/>
          <w:szCs w:val="20"/>
        </w:rPr>
        <w:t>Manitouwadge</w:t>
      </w:r>
    </w:p>
    <w:p w14:paraId="48F56CC5" w14:textId="77777777" w:rsidR="00912772" w:rsidRPr="004B5647" w:rsidRDefault="00912772" w:rsidP="00912772">
      <w:pPr>
        <w:spacing w:line="240" w:lineRule="auto"/>
        <w:rPr>
          <w:rFonts w:ascii="PT Sans" w:hAnsi="PT Sans"/>
          <w:color w:val="000000" w:themeColor="text1"/>
          <w:sz w:val="20"/>
          <w:szCs w:val="20"/>
        </w:rPr>
      </w:pPr>
      <w:r w:rsidRPr="004B5647">
        <w:rPr>
          <w:rFonts w:ascii="PT Sans" w:hAnsi="PT Sans"/>
          <w:color w:val="000000" w:themeColor="text1"/>
          <w:sz w:val="20"/>
          <w:szCs w:val="20"/>
        </w:rPr>
        <w:t>Désigné bilingue le canton de Manitouwadge et ses plus de 15 % de francophones est un endroit à ne pas manquer pour les fans de véhicules tout-terrain(VTT) avec son rassemblement annuel de VTT, l’</w:t>
      </w:r>
      <w:hyperlink r:id="rId268" w:history="1">
        <w:r w:rsidRPr="004B5647">
          <w:rPr>
            <w:rStyle w:val="Hyperlink"/>
            <w:rFonts w:ascii="PT Sans" w:hAnsi="PT Sans"/>
            <w:sz w:val="20"/>
            <w:szCs w:val="20"/>
          </w:rPr>
          <w:t>ATV Jamboree</w:t>
        </w:r>
      </w:hyperlink>
      <w:r w:rsidRPr="004B5647">
        <w:rPr>
          <w:rFonts w:ascii="PT Sans" w:hAnsi="PT Sans"/>
          <w:color w:val="000000" w:themeColor="text1"/>
          <w:sz w:val="20"/>
          <w:szCs w:val="20"/>
        </w:rPr>
        <w:t>. Des événements ont également lieu pour la fête du Canada, Pâques, Noël et la fin de semaine de la fête de la famille. Pour plus d’informations sur ces célébrations</w:t>
      </w:r>
      <w:r w:rsidR="002B549D">
        <w:rPr>
          <w:rFonts w:ascii="PT Sans" w:hAnsi="PT Sans"/>
          <w:color w:val="000000" w:themeColor="text1"/>
          <w:sz w:val="20"/>
          <w:szCs w:val="20"/>
        </w:rPr>
        <w:t xml:space="preserve">, </w:t>
      </w:r>
      <w:r w:rsidRPr="004B5647">
        <w:rPr>
          <w:rFonts w:ascii="PT Sans" w:hAnsi="PT Sans"/>
          <w:color w:val="000000" w:themeColor="text1"/>
          <w:sz w:val="20"/>
          <w:szCs w:val="20"/>
        </w:rPr>
        <w:t>vous pouvez consulter la section événementiel</w:t>
      </w:r>
      <w:r>
        <w:rPr>
          <w:rFonts w:ascii="PT Sans" w:hAnsi="PT Sans"/>
          <w:color w:val="000000" w:themeColor="text1"/>
          <w:sz w:val="20"/>
          <w:szCs w:val="20"/>
        </w:rPr>
        <w:t>le</w:t>
      </w:r>
      <w:r w:rsidRPr="004B5647">
        <w:rPr>
          <w:rFonts w:ascii="PT Sans" w:hAnsi="PT Sans"/>
          <w:color w:val="000000" w:themeColor="text1"/>
          <w:sz w:val="20"/>
          <w:szCs w:val="20"/>
        </w:rPr>
        <w:t xml:space="preserve"> du </w:t>
      </w:r>
      <w:hyperlink r:id="rId269" w:history="1">
        <w:r w:rsidRPr="004B5647">
          <w:rPr>
            <w:rStyle w:val="Hyperlink"/>
            <w:rFonts w:ascii="PT Sans" w:hAnsi="PT Sans"/>
            <w:sz w:val="20"/>
            <w:szCs w:val="20"/>
          </w:rPr>
          <w:t xml:space="preserve">site </w:t>
        </w:r>
        <w:r w:rsidR="002B549D">
          <w:rPr>
            <w:rStyle w:val="Hyperlink"/>
            <w:rFonts w:ascii="PT Sans" w:hAnsi="PT Sans"/>
            <w:sz w:val="20"/>
            <w:szCs w:val="20"/>
          </w:rPr>
          <w:t>I</w:t>
        </w:r>
        <w:r w:rsidRPr="004B5647">
          <w:rPr>
            <w:rStyle w:val="Hyperlink"/>
            <w:rFonts w:ascii="PT Sans" w:hAnsi="PT Sans"/>
            <w:sz w:val="20"/>
            <w:szCs w:val="20"/>
          </w:rPr>
          <w:t>nternet de Manitouwadge</w:t>
        </w:r>
      </w:hyperlink>
      <w:r w:rsidRPr="004B5647">
        <w:rPr>
          <w:rFonts w:ascii="PT Sans" w:hAnsi="PT Sans"/>
          <w:color w:val="000000" w:themeColor="text1"/>
          <w:sz w:val="20"/>
          <w:szCs w:val="20"/>
        </w:rPr>
        <w:t>.</w:t>
      </w:r>
    </w:p>
    <w:p w14:paraId="0A5A9770" w14:textId="77777777" w:rsidR="00912772" w:rsidRPr="00C801F9" w:rsidRDefault="00912772" w:rsidP="00912772">
      <w:pPr>
        <w:spacing w:after="0" w:line="240" w:lineRule="auto"/>
        <w:rPr>
          <w:rFonts w:ascii="PT Sans" w:hAnsi="PT Sans"/>
          <w:color w:val="008EC2"/>
          <w:sz w:val="20"/>
          <w:szCs w:val="20"/>
        </w:rPr>
      </w:pPr>
      <w:r w:rsidRPr="00C801F9">
        <w:rPr>
          <w:rFonts w:ascii="PT Sans" w:hAnsi="PT Sans"/>
          <w:color w:val="008EC2"/>
          <w:sz w:val="20"/>
          <w:szCs w:val="20"/>
        </w:rPr>
        <w:t>Marathon</w:t>
      </w:r>
    </w:p>
    <w:p w14:paraId="50705D4F" w14:textId="77777777" w:rsidR="00912772" w:rsidRDefault="00912772" w:rsidP="00912772">
      <w:pPr>
        <w:spacing w:line="240" w:lineRule="auto"/>
        <w:rPr>
          <w:rFonts w:ascii="PT Sans" w:hAnsi="PT Sans"/>
          <w:color w:val="000000" w:themeColor="text1"/>
          <w:sz w:val="20"/>
          <w:szCs w:val="20"/>
        </w:rPr>
      </w:pPr>
      <w:r w:rsidRPr="004B5647">
        <w:rPr>
          <w:rFonts w:ascii="PT Sans" w:hAnsi="PT Sans"/>
          <w:color w:val="000000" w:themeColor="text1"/>
          <w:sz w:val="20"/>
          <w:szCs w:val="20"/>
        </w:rPr>
        <w:t>Sises sur une péninsule aux abords du lac Supérieur, Marathon et ses plus de 10 % de francophones est un endroit à ne pas manquer</w:t>
      </w:r>
      <w:r>
        <w:rPr>
          <w:rFonts w:ascii="PT Sans" w:hAnsi="PT Sans"/>
          <w:color w:val="000000" w:themeColor="text1"/>
          <w:sz w:val="20"/>
          <w:szCs w:val="20"/>
        </w:rPr>
        <w:t xml:space="preserve"> tout près de Terrace Bay</w:t>
      </w:r>
      <w:r w:rsidRPr="004B5647">
        <w:rPr>
          <w:rFonts w:ascii="PT Sans" w:hAnsi="PT Sans"/>
          <w:color w:val="000000" w:themeColor="text1"/>
          <w:sz w:val="20"/>
          <w:szCs w:val="20"/>
        </w:rPr>
        <w:t>. Nombreux sentiers de randonnée, parcs provinciaux, plage, golf, chutes et musée histo</w:t>
      </w:r>
      <w:r>
        <w:rPr>
          <w:rFonts w:ascii="PT Sans" w:hAnsi="PT Sans"/>
          <w:color w:val="000000" w:themeColor="text1"/>
          <w:sz w:val="20"/>
          <w:szCs w:val="20"/>
        </w:rPr>
        <w:t>rique sont mis à la disposition</w:t>
      </w:r>
      <w:r w:rsidRPr="004B5647">
        <w:rPr>
          <w:rFonts w:ascii="PT Sans" w:hAnsi="PT Sans"/>
          <w:color w:val="000000" w:themeColor="text1"/>
          <w:sz w:val="20"/>
          <w:szCs w:val="20"/>
        </w:rPr>
        <w:t xml:space="preserve"> des visiteurs. N’hésitez pas à consulter le </w:t>
      </w:r>
      <w:hyperlink r:id="rId270" w:history="1">
        <w:r w:rsidRPr="004B5647">
          <w:rPr>
            <w:rStyle w:val="Hyperlink"/>
            <w:rFonts w:ascii="PT Sans" w:hAnsi="PT Sans"/>
            <w:sz w:val="20"/>
            <w:szCs w:val="20"/>
          </w:rPr>
          <w:t xml:space="preserve">site </w:t>
        </w:r>
        <w:r w:rsidR="002B549D">
          <w:rPr>
            <w:rStyle w:val="Hyperlink"/>
            <w:rFonts w:ascii="PT Sans" w:hAnsi="PT Sans"/>
            <w:sz w:val="20"/>
            <w:szCs w:val="20"/>
          </w:rPr>
          <w:t>I</w:t>
        </w:r>
        <w:r w:rsidRPr="004B5647">
          <w:rPr>
            <w:rStyle w:val="Hyperlink"/>
            <w:rFonts w:ascii="PT Sans" w:hAnsi="PT Sans"/>
            <w:sz w:val="20"/>
            <w:szCs w:val="20"/>
          </w:rPr>
          <w:t>nternet de Marathon</w:t>
        </w:r>
      </w:hyperlink>
      <w:r w:rsidRPr="004B5647">
        <w:rPr>
          <w:rFonts w:ascii="PT Sans" w:hAnsi="PT Sans"/>
          <w:color w:val="000000" w:themeColor="text1"/>
          <w:sz w:val="20"/>
          <w:szCs w:val="20"/>
        </w:rPr>
        <w:t xml:space="preserve"> avant votre départ et le </w:t>
      </w:r>
      <w:hyperlink r:id="rId271" w:history="1">
        <w:r w:rsidRPr="004B5647">
          <w:rPr>
            <w:rStyle w:val="Hyperlink"/>
            <w:rFonts w:ascii="PT Sans" w:hAnsi="PT Sans"/>
            <w:sz w:val="20"/>
            <w:szCs w:val="20"/>
          </w:rPr>
          <w:t>Centre d’information touristique</w:t>
        </w:r>
      </w:hyperlink>
      <w:r w:rsidRPr="004B5647">
        <w:rPr>
          <w:rFonts w:ascii="PT Sans" w:hAnsi="PT Sans"/>
          <w:color w:val="000000" w:themeColor="text1"/>
          <w:sz w:val="20"/>
          <w:szCs w:val="20"/>
        </w:rPr>
        <w:t xml:space="preserve"> une fois sur place.</w:t>
      </w:r>
    </w:p>
    <w:p w14:paraId="01B86D54" w14:textId="77777777" w:rsidR="00912772" w:rsidRPr="00C801F9" w:rsidRDefault="00912772" w:rsidP="00912772">
      <w:pPr>
        <w:spacing w:after="0" w:line="240" w:lineRule="auto"/>
        <w:rPr>
          <w:rFonts w:ascii="PT Sans" w:hAnsi="PT Sans"/>
          <w:color w:val="008EC2"/>
          <w:sz w:val="20"/>
          <w:szCs w:val="20"/>
        </w:rPr>
      </w:pPr>
      <w:r w:rsidRPr="00C801F9">
        <w:rPr>
          <w:rFonts w:ascii="PT Sans" w:hAnsi="PT Sans"/>
          <w:color w:val="008EC2"/>
          <w:sz w:val="20"/>
          <w:szCs w:val="20"/>
        </w:rPr>
        <w:t>Nipigon</w:t>
      </w:r>
    </w:p>
    <w:p w14:paraId="1B46E9E3" w14:textId="77777777" w:rsidR="00912772" w:rsidRPr="004B5647" w:rsidRDefault="00912772" w:rsidP="00912772">
      <w:pPr>
        <w:spacing w:line="240" w:lineRule="auto"/>
        <w:rPr>
          <w:rFonts w:ascii="PT Sans" w:hAnsi="PT Sans"/>
          <w:color w:val="000000" w:themeColor="text1"/>
          <w:sz w:val="20"/>
          <w:szCs w:val="20"/>
        </w:rPr>
      </w:pPr>
      <w:r w:rsidRPr="004B5647">
        <w:rPr>
          <w:rFonts w:ascii="PT Sans" w:hAnsi="PT Sans"/>
          <w:color w:val="000000" w:themeColor="text1"/>
          <w:sz w:val="20"/>
          <w:szCs w:val="20"/>
        </w:rPr>
        <w:t xml:space="preserve">La petite communauté de Nipigon accueille annuellement le </w:t>
      </w:r>
      <w:hyperlink r:id="rId272" w:history="1">
        <w:r w:rsidRPr="004B5647">
          <w:rPr>
            <w:rStyle w:val="Hyperlink"/>
            <w:rFonts w:ascii="PT Sans" w:hAnsi="PT Sans"/>
            <w:sz w:val="20"/>
            <w:szCs w:val="20"/>
          </w:rPr>
          <w:t>Nipigon Fall Fishing Festival</w:t>
        </w:r>
      </w:hyperlink>
      <w:r w:rsidRPr="004B5647">
        <w:rPr>
          <w:rFonts w:ascii="PT Sans" w:hAnsi="PT Sans"/>
          <w:color w:val="000000" w:themeColor="text1"/>
          <w:sz w:val="20"/>
          <w:szCs w:val="20"/>
        </w:rPr>
        <w:t xml:space="preserve"> et le </w:t>
      </w:r>
      <w:hyperlink r:id="rId273" w:history="1">
        <w:r w:rsidRPr="004B5647">
          <w:rPr>
            <w:rStyle w:val="Hyperlink"/>
            <w:rFonts w:ascii="PT Sans" w:hAnsi="PT Sans"/>
            <w:sz w:val="20"/>
            <w:szCs w:val="20"/>
          </w:rPr>
          <w:t>Nipigon Blueberry Blast</w:t>
        </w:r>
      </w:hyperlink>
      <w:r w:rsidRPr="004B5647">
        <w:rPr>
          <w:rFonts w:ascii="PT Sans" w:hAnsi="PT Sans"/>
          <w:color w:val="000000" w:themeColor="text1"/>
          <w:sz w:val="20"/>
          <w:szCs w:val="20"/>
        </w:rPr>
        <w:t xml:space="preserve">. Le canton voisin de Red Rock est à ne pas manquer pour les amateurs de musique avec le </w:t>
      </w:r>
      <w:hyperlink r:id="rId274" w:history="1">
        <w:r w:rsidRPr="004B5647">
          <w:rPr>
            <w:rStyle w:val="Hyperlink"/>
            <w:rFonts w:ascii="PT Sans" w:hAnsi="PT Sans"/>
            <w:sz w:val="20"/>
            <w:szCs w:val="20"/>
          </w:rPr>
          <w:t>Live From the Rock Folk Festival</w:t>
        </w:r>
      </w:hyperlink>
      <w:r w:rsidRPr="004B5647">
        <w:rPr>
          <w:rFonts w:ascii="PT Sans" w:hAnsi="PT Sans"/>
          <w:color w:val="000000" w:themeColor="text1"/>
          <w:sz w:val="20"/>
          <w:szCs w:val="20"/>
        </w:rPr>
        <w:t xml:space="preserve">. Consultez les sites des municipalités de </w:t>
      </w:r>
      <w:hyperlink r:id="rId275" w:history="1">
        <w:r w:rsidRPr="004B5647">
          <w:rPr>
            <w:rStyle w:val="Hyperlink"/>
            <w:rFonts w:ascii="PT Sans" w:hAnsi="PT Sans"/>
            <w:sz w:val="20"/>
            <w:szCs w:val="20"/>
          </w:rPr>
          <w:t>Nipigon</w:t>
        </w:r>
      </w:hyperlink>
      <w:r w:rsidRPr="004B5647">
        <w:rPr>
          <w:rFonts w:ascii="PT Sans" w:hAnsi="PT Sans"/>
          <w:color w:val="000000" w:themeColor="text1"/>
          <w:sz w:val="20"/>
          <w:szCs w:val="20"/>
        </w:rPr>
        <w:t xml:space="preserve">, </w:t>
      </w:r>
      <w:hyperlink r:id="rId276" w:history="1">
        <w:r w:rsidRPr="004B5647">
          <w:rPr>
            <w:rStyle w:val="Hyperlink"/>
            <w:rFonts w:ascii="PT Sans" w:hAnsi="PT Sans"/>
            <w:sz w:val="20"/>
            <w:szCs w:val="20"/>
          </w:rPr>
          <w:t>Red Rock</w:t>
        </w:r>
      </w:hyperlink>
      <w:r w:rsidRPr="004B5647">
        <w:rPr>
          <w:rFonts w:ascii="PT Sans" w:hAnsi="PT Sans"/>
          <w:color w:val="000000" w:themeColor="text1"/>
          <w:sz w:val="20"/>
          <w:szCs w:val="20"/>
        </w:rPr>
        <w:t xml:space="preserve"> et </w:t>
      </w:r>
      <w:hyperlink r:id="rId277" w:history="1">
        <w:r w:rsidRPr="004B5647">
          <w:rPr>
            <w:rStyle w:val="Hyperlink"/>
            <w:rFonts w:ascii="PT Sans" w:hAnsi="PT Sans"/>
            <w:sz w:val="20"/>
            <w:szCs w:val="20"/>
          </w:rPr>
          <w:t>Dorion</w:t>
        </w:r>
      </w:hyperlink>
      <w:r w:rsidRPr="004B5647">
        <w:rPr>
          <w:rFonts w:ascii="PT Sans" w:hAnsi="PT Sans"/>
          <w:color w:val="000000" w:themeColor="text1"/>
          <w:sz w:val="20"/>
          <w:szCs w:val="20"/>
        </w:rPr>
        <w:t xml:space="preserve"> pour en savoir plus sur les attractions touristiques à ne pas manquer dans la région.</w:t>
      </w:r>
    </w:p>
    <w:p w14:paraId="0A87700E" w14:textId="77777777" w:rsidR="00912772" w:rsidRPr="00C801F9" w:rsidRDefault="00912772" w:rsidP="00912772">
      <w:pPr>
        <w:spacing w:after="0" w:line="240" w:lineRule="auto"/>
        <w:rPr>
          <w:rFonts w:ascii="PT Sans" w:hAnsi="PT Sans"/>
          <w:color w:val="008EC2"/>
          <w:sz w:val="20"/>
          <w:szCs w:val="20"/>
        </w:rPr>
      </w:pPr>
      <w:r w:rsidRPr="00C801F9">
        <w:rPr>
          <w:rFonts w:ascii="PT Sans" w:hAnsi="PT Sans"/>
          <w:color w:val="008EC2"/>
          <w:sz w:val="20"/>
          <w:szCs w:val="20"/>
        </w:rPr>
        <w:t>Sioux Lookout</w:t>
      </w:r>
    </w:p>
    <w:p w14:paraId="08E27140" w14:textId="77777777" w:rsidR="00E12665" w:rsidRPr="00912772" w:rsidRDefault="00912772" w:rsidP="00912772">
      <w:pPr>
        <w:spacing w:line="240" w:lineRule="auto"/>
        <w:rPr>
          <w:rFonts w:ascii="PT Sans" w:hAnsi="PT Sans"/>
          <w:sz w:val="20"/>
          <w:szCs w:val="20"/>
        </w:rPr>
      </w:pPr>
      <w:r w:rsidRPr="004B5647">
        <w:rPr>
          <w:rFonts w:ascii="PT Sans" w:hAnsi="PT Sans"/>
          <w:color w:val="000000" w:themeColor="text1"/>
          <w:sz w:val="20"/>
          <w:szCs w:val="20"/>
        </w:rPr>
        <w:t xml:space="preserve">Centre de services pour les communautés situés au Nord, Sioux Lookout est véritablement la porte d’entrée vers le nord de la région. C’est un endroit à visiter pour les amoureux de la nature et tous ceux qui souhaitent en apprendre plus sur les cultures autochtones. Connu pour son </w:t>
      </w:r>
      <w:hyperlink r:id="rId278" w:history="1">
        <w:r w:rsidRPr="004B5647">
          <w:rPr>
            <w:rStyle w:val="Hyperlink"/>
            <w:rFonts w:ascii="PT Sans" w:hAnsi="PT Sans"/>
            <w:sz w:val="20"/>
            <w:szCs w:val="20"/>
          </w:rPr>
          <w:t xml:space="preserve">Blueberry Festival </w:t>
        </w:r>
      </w:hyperlink>
      <w:r w:rsidRPr="004B5647">
        <w:rPr>
          <w:rFonts w:ascii="PT Sans" w:hAnsi="PT Sans"/>
          <w:color w:val="000000" w:themeColor="text1"/>
          <w:sz w:val="20"/>
          <w:szCs w:val="20"/>
        </w:rPr>
        <w:t>qui dure 10 jours et compte plus d’</w:t>
      </w:r>
      <w:hyperlink r:id="rId279" w:history="1">
        <w:r w:rsidRPr="004B5647">
          <w:rPr>
            <w:rStyle w:val="Hyperlink"/>
            <w:rFonts w:ascii="PT Sans" w:hAnsi="PT Sans"/>
            <w:sz w:val="20"/>
            <w:szCs w:val="20"/>
          </w:rPr>
          <w:t>une centaine d’activités</w:t>
        </w:r>
      </w:hyperlink>
      <w:r w:rsidRPr="004B5647">
        <w:rPr>
          <w:rFonts w:ascii="PT Sans" w:hAnsi="PT Sans"/>
          <w:color w:val="000000" w:themeColor="text1"/>
          <w:sz w:val="20"/>
          <w:szCs w:val="20"/>
        </w:rPr>
        <w:t>, le mois d’août est le meilleur moment pour visiter Sioux Lookout.</w:t>
      </w:r>
    </w:p>
    <w:p w14:paraId="721F6583" w14:textId="77777777" w:rsidR="00912772" w:rsidRPr="00C801F9" w:rsidRDefault="00912772" w:rsidP="00912772">
      <w:pPr>
        <w:spacing w:after="0" w:line="240" w:lineRule="auto"/>
        <w:rPr>
          <w:rFonts w:ascii="PT Sans" w:hAnsi="PT Sans"/>
          <w:color w:val="008EC2"/>
          <w:sz w:val="20"/>
          <w:szCs w:val="20"/>
        </w:rPr>
      </w:pPr>
      <w:r w:rsidRPr="00C801F9">
        <w:rPr>
          <w:rFonts w:ascii="PT Sans" w:hAnsi="PT Sans"/>
          <w:color w:val="008EC2"/>
          <w:sz w:val="20"/>
          <w:szCs w:val="20"/>
        </w:rPr>
        <w:t>Terrace Bay</w:t>
      </w:r>
    </w:p>
    <w:p w14:paraId="39863472" w14:textId="77777777" w:rsidR="00912772" w:rsidRDefault="00912772" w:rsidP="00912772">
      <w:pPr>
        <w:spacing w:line="240" w:lineRule="auto"/>
        <w:rPr>
          <w:rFonts w:ascii="PT Sans" w:hAnsi="PT Sans"/>
          <w:color w:val="000000" w:themeColor="text1"/>
          <w:sz w:val="20"/>
          <w:szCs w:val="20"/>
        </w:rPr>
      </w:pPr>
      <w:r w:rsidRPr="004B5647">
        <w:rPr>
          <w:rFonts w:ascii="PT Sans" w:hAnsi="PT Sans"/>
          <w:color w:val="000000" w:themeColor="text1"/>
          <w:sz w:val="20"/>
          <w:szCs w:val="20"/>
        </w:rPr>
        <w:t xml:space="preserve">Le canton désigné bilingue de Terrace Bay est une petite communauté pittoresque sur les rives du </w:t>
      </w:r>
      <w:r w:rsidR="00CC55A2">
        <w:rPr>
          <w:rFonts w:ascii="PT Sans" w:hAnsi="PT Sans"/>
          <w:color w:val="000000" w:themeColor="text1"/>
          <w:sz w:val="20"/>
          <w:szCs w:val="20"/>
        </w:rPr>
        <w:t>l</w:t>
      </w:r>
      <w:r w:rsidRPr="004B5647">
        <w:rPr>
          <w:rFonts w:ascii="PT Sans" w:hAnsi="PT Sans"/>
          <w:color w:val="000000" w:themeColor="text1"/>
          <w:sz w:val="20"/>
          <w:szCs w:val="20"/>
        </w:rPr>
        <w:t xml:space="preserve">ac Supérieur à ne pas manquer avec son phare symbolique. Que ce soit lors du Beach Festival, du Lighthouse Festival ou du Carnaval de Schreiber, il y a plusieurs occasions de venir passer quelques jours à </w:t>
      </w:r>
      <w:hyperlink r:id="rId280" w:history="1">
        <w:r w:rsidRPr="004B5647">
          <w:rPr>
            <w:rStyle w:val="Hyperlink"/>
            <w:rFonts w:ascii="PT Sans" w:hAnsi="PT Sans"/>
            <w:sz w:val="20"/>
            <w:szCs w:val="20"/>
          </w:rPr>
          <w:t>Terrace Bay</w:t>
        </w:r>
      </w:hyperlink>
      <w:r w:rsidRPr="004B5647">
        <w:rPr>
          <w:rFonts w:ascii="PT Sans" w:hAnsi="PT Sans"/>
          <w:color w:val="000000" w:themeColor="text1"/>
          <w:sz w:val="20"/>
          <w:szCs w:val="20"/>
        </w:rPr>
        <w:t xml:space="preserve">. Lors de votre séjour, n’oubliez pas de visiter </w:t>
      </w:r>
      <w:hyperlink r:id="rId281" w:history="1">
        <w:r w:rsidRPr="004B5647">
          <w:rPr>
            <w:rStyle w:val="Hyperlink"/>
            <w:rFonts w:ascii="PT Sans" w:hAnsi="PT Sans"/>
            <w:sz w:val="20"/>
            <w:szCs w:val="20"/>
          </w:rPr>
          <w:t>Schreiber</w:t>
        </w:r>
      </w:hyperlink>
      <w:r w:rsidRPr="004B5647">
        <w:rPr>
          <w:rFonts w:ascii="PT Sans" w:hAnsi="PT Sans"/>
          <w:color w:val="000000" w:themeColor="text1"/>
          <w:sz w:val="20"/>
          <w:szCs w:val="20"/>
        </w:rPr>
        <w:t xml:space="preserve"> et </w:t>
      </w:r>
      <w:hyperlink r:id="rId282" w:history="1">
        <w:r w:rsidRPr="004B5647">
          <w:rPr>
            <w:rStyle w:val="Hyperlink"/>
            <w:rFonts w:ascii="PT Sans" w:hAnsi="PT Sans"/>
            <w:sz w:val="20"/>
            <w:szCs w:val="20"/>
          </w:rPr>
          <w:t>Rossport</w:t>
        </w:r>
      </w:hyperlink>
      <w:r w:rsidRPr="004B5647">
        <w:rPr>
          <w:rFonts w:ascii="PT Sans" w:hAnsi="PT Sans"/>
          <w:color w:val="000000" w:themeColor="text1"/>
          <w:sz w:val="20"/>
          <w:szCs w:val="20"/>
        </w:rPr>
        <w:t xml:space="preserve">, deux autres communautés aux abords du </w:t>
      </w:r>
      <w:r w:rsidR="00CC55A2">
        <w:rPr>
          <w:rFonts w:ascii="PT Sans" w:hAnsi="PT Sans"/>
          <w:color w:val="000000" w:themeColor="text1"/>
          <w:sz w:val="20"/>
          <w:szCs w:val="20"/>
        </w:rPr>
        <w:t>l</w:t>
      </w:r>
      <w:r w:rsidRPr="004B5647">
        <w:rPr>
          <w:rFonts w:ascii="PT Sans" w:hAnsi="PT Sans"/>
          <w:color w:val="000000" w:themeColor="text1"/>
          <w:sz w:val="20"/>
          <w:szCs w:val="20"/>
        </w:rPr>
        <w:t>ac Supérieur.</w:t>
      </w:r>
    </w:p>
    <w:p w14:paraId="6C96DBF1" w14:textId="77777777" w:rsidR="00E2191A" w:rsidRDefault="00E2191A" w:rsidP="00E2191A">
      <w:pPr>
        <w:spacing w:after="0" w:line="240" w:lineRule="auto"/>
        <w:rPr>
          <w:rFonts w:ascii="PT Sans" w:hAnsi="PT Sans"/>
          <w:b/>
          <w:color w:val="009171"/>
          <w:sz w:val="28"/>
        </w:rPr>
      </w:pPr>
      <w:bookmarkStart w:id="405" w:name="activitéssocialeculturellesportive"/>
      <w:r>
        <w:rPr>
          <w:rFonts w:ascii="PT Sans" w:hAnsi="PT Sans"/>
          <w:b/>
          <w:color w:val="009171"/>
          <w:sz w:val="28"/>
        </w:rPr>
        <w:t>ACTIVITÉS SOCIALES CULTURELLES ET SPORTIVES</w:t>
      </w:r>
    </w:p>
    <w:bookmarkEnd w:id="405"/>
    <w:p w14:paraId="7280A748" w14:textId="77777777" w:rsidR="00E2191A" w:rsidRDefault="00E2191A" w:rsidP="00E2191A">
      <w:pPr>
        <w:spacing w:line="240" w:lineRule="auto"/>
        <w:rPr>
          <w:rFonts w:ascii="PT Sans" w:hAnsi="PT Sans"/>
          <w:color w:val="000000" w:themeColor="text1"/>
          <w:sz w:val="20"/>
          <w:szCs w:val="20"/>
        </w:rPr>
      </w:pPr>
      <w:r w:rsidRPr="005868D8">
        <w:rPr>
          <w:rFonts w:ascii="PT Sans" w:hAnsi="PT Sans"/>
          <w:color w:val="000000" w:themeColor="text1"/>
          <w:sz w:val="20"/>
          <w:szCs w:val="20"/>
        </w:rPr>
        <w:t>L</w:t>
      </w:r>
      <w:r>
        <w:rPr>
          <w:rFonts w:ascii="PT Sans" w:hAnsi="PT Sans"/>
          <w:color w:val="000000" w:themeColor="text1"/>
          <w:sz w:val="20"/>
          <w:szCs w:val="20"/>
        </w:rPr>
        <w:t xml:space="preserve">a municipalité de Red Lake </w:t>
      </w:r>
      <w:r w:rsidRPr="005868D8">
        <w:rPr>
          <w:rFonts w:ascii="PT Sans" w:hAnsi="PT Sans"/>
          <w:color w:val="000000" w:themeColor="text1"/>
          <w:sz w:val="20"/>
          <w:szCs w:val="20"/>
        </w:rPr>
        <w:t xml:space="preserve">offre une grande variété d'activités et d'installations pour satisfaire les besoins récréatifs de ses résidents. N’hésitez pas à vous joindre aux autres résidents afin de réaliser l’activité que vous souhaitez, c’est une bonne occasion de vous rapprocher du </w:t>
      </w:r>
      <w:r>
        <w:rPr>
          <w:rFonts w:ascii="PT Sans" w:hAnsi="PT Sans"/>
          <w:color w:val="000000" w:themeColor="text1"/>
          <w:sz w:val="20"/>
          <w:szCs w:val="20"/>
        </w:rPr>
        <w:t>reste de la communauté. Red Lake</w:t>
      </w:r>
      <w:r w:rsidRPr="005868D8">
        <w:rPr>
          <w:rFonts w:ascii="PT Sans" w:hAnsi="PT Sans"/>
          <w:color w:val="000000" w:themeColor="text1"/>
          <w:sz w:val="20"/>
          <w:szCs w:val="20"/>
        </w:rPr>
        <w:t xml:space="preserve"> étant une petite communauté majoritairement anglophone, l</w:t>
      </w:r>
      <w:r>
        <w:rPr>
          <w:rFonts w:ascii="PT Sans" w:hAnsi="PT Sans"/>
          <w:color w:val="000000" w:themeColor="text1"/>
          <w:sz w:val="20"/>
          <w:szCs w:val="20"/>
        </w:rPr>
        <w:t xml:space="preserve">a majorité </w:t>
      </w:r>
      <w:r w:rsidRPr="005868D8">
        <w:rPr>
          <w:rFonts w:ascii="PT Sans" w:hAnsi="PT Sans"/>
          <w:color w:val="000000" w:themeColor="text1"/>
          <w:sz w:val="20"/>
          <w:szCs w:val="20"/>
        </w:rPr>
        <w:t>des activités se déroulent en anglais</w:t>
      </w:r>
      <w:r w:rsidR="00FA0821">
        <w:rPr>
          <w:rFonts w:ascii="PT Sans" w:hAnsi="PT Sans"/>
          <w:color w:val="000000" w:themeColor="text1"/>
          <w:sz w:val="20"/>
          <w:szCs w:val="20"/>
        </w:rPr>
        <w:t xml:space="preserve">, </w:t>
      </w:r>
      <w:r w:rsidRPr="005868D8">
        <w:rPr>
          <w:rFonts w:ascii="PT Sans" w:hAnsi="PT Sans"/>
          <w:color w:val="000000" w:themeColor="text1"/>
          <w:sz w:val="20"/>
          <w:szCs w:val="20"/>
        </w:rPr>
        <w:t>mais vous aurez peut-être la chance de rencontrer d’autres francophones, n’hésitez pas à parler en français.</w:t>
      </w:r>
    </w:p>
    <w:p w14:paraId="4C9E6360" w14:textId="77777777" w:rsidR="00734CBA" w:rsidRPr="00917B70" w:rsidRDefault="00E2191A" w:rsidP="00334BF5">
      <w:pPr>
        <w:spacing w:after="0" w:line="240" w:lineRule="auto"/>
        <w:rPr>
          <w:rFonts w:ascii="PT Sans" w:hAnsi="PT Sans"/>
          <w:sz w:val="20"/>
          <w:szCs w:val="20"/>
        </w:rPr>
      </w:pPr>
      <w:r w:rsidRPr="00917B70">
        <w:rPr>
          <w:rFonts w:ascii="PT Sans" w:hAnsi="PT Sans"/>
          <w:b/>
          <w:color w:val="009171"/>
          <w:sz w:val="28"/>
        </w:rPr>
        <w:t>Installa</w:t>
      </w:r>
      <w:bookmarkStart w:id="406" w:name="installations"/>
      <w:bookmarkEnd w:id="406"/>
      <w:r w:rsidRPr="00917B70">
        <w:rPr>
          <w:rFonts w:ascii="PT Sans" w:hAnsi="PT Sans"/>
          <w:b/>
          <w:color w:val="009171"/>
          <w:sz w:val="28"/>
        </w:rPr>
        <w:t>tions</w:t>
      </w:r>
    </w:p>
    <w:p w14:paraId="73573B34" w14:textId="1D5F293E" w:rsidR="007D507E" w:rsidRDefault="00334BF5" w:rsidP="00B54E26">
      <w:pPr>
        <w:spacing w:line="240" w:lineRule="auto"/>
        <w:rPr>
          <w:rFonts w:ascii="PT Sans" w:hAnsi="PT Sans"/>
          <w:color w:val="000000" w:themeColor="text1"/>
          <w:sz w:val="20"/>
          <w:szCs w:val="20"/>
        </w:rPr>
      </w:pPr>
      <w:r w:rsidRPr="005868D8">
        <w:rPr>
          <w:rFonts w:ascii="PT Sans" w:hAnsi="PT Sans"/>
          <w:color w:val="000000" w:themeColor="text1"/>
          <w:sz w:val="20"/>
          <w:szCs w:val="20"/>
        </w:rPr>
        <w:t xml:space="preserve">Les aménagements sportifs sont regroupés en bonne partie dans le </w:t>
      </w:r>
      <w:ins w:id="407" w:author="Innovation" w:date="2021-12-06T11:35:00Z">
        <w:r w:rsidR="00210872">
          <w:rPr>
            <w:rFonts w:ascii="PT Sans" w:hAnsi="PT Sans"/>
            <w:sz w:val="20"/>
            <w:szCs w:val="20"/>
          </w:rPr>
          <w:fldChar w:fldCharType="begin"/>
        </w:r>
        <w:r w:rsidR="00210872">
          <w:rPr>
            <w:rFonts w:ascii="PT Sans" w:hAnsi="PT Sans"/>
            <w:sz w:val="20"/>
            <w:szCs w:val="20"/>
          </w:rPr>
          <w:instrText xml:space="preserve"> HYPERLINK "http://www.redlake.ca/web/reccenter.php" </w:instrText>
        </w:r>
        <w:r w:rsidR="00210872">
          <w:rPr>
            <w:rFonts w:ascii="PT Sans" w:hAnsi="PT Sans"/>
            <w:sz w:val="20"/>
            <w:szCs w:val="20"/>
          </w:rPr>
          <w:fldChar w:fldCharType="separate"/>
        </w:r>
        <w:r w:rsidRPr="00210872">
          <w:rPr>
            <w:rStyle w:val="Hyperlink"/>
            <w:rFonts w:ascii="PT Sans" w:hAnsi="PT Sans"/>
            <w:sz w:val="20"/>
            <w:szCs w:val="20"/>
          </w:rPr>
          <w:t xml:space="preserve">Red Lake </w:t>
        </w:r>
        <w:del w:id="408" w:author="Kate Polle" w:date="2021-10-13T15:28:00Z">
          <w:r w:rsidRPr="00210872" w:rsidDel="00641F14">
            <w:rPr>
              <w:rStyle w:val="Hyperlink"/>
              <w:rFonts w:ascii="PT Sans" w:hAnsi="PT Sans"/>
              <w:sz w:val="20"/>
              <w:szCs w:val="20"/>
            </w:rPr>
            <w:delText xml:space="preserve">Recreation </w:delText>
          </w:r>
        </w:del>
        <w:r w:rsidR="00641F14" w:rsidRPr="00210872">
          <w:rPr>
            <w:rStyle w:val="Hyperlink"/>
            <w:rFonts w:ascii="PT Sans" w:hAnsi="PT Sans"/>
            <w:sz w:val="20"/>
            <w:szCs w:val="20"/>
          </w:rPr>
          <w:t xml:space="preserve">Community </w:t>
        </w:r>
        <w:r w:rsidRPr="00210872">
          <w:rPr>
            <w:rStyle w:val="Hyperlink"/>
            <w:rFonts w:ascii="PT Sans" w:hAnsi="PT Sans"/>
            <w:sz w:val="20"/>
            <w:szCs w:val="20"/>
          </w:rPr>
          <w:t>Centre</w:t>
        </w:r>
        <w:r w:rsidR="00210872">
          <w:rPr>
            <w:rFonts w:ascii="PT Sans" w:hAnsi="PT Sans"/>
            <w:sz w:val="20"/>
            <w:szCs w:val="20"/>
          </w:rPr>
          <w:fldChar w:fldCharType="end"/>
        </w:r>
      </w:ins>
      <w:r w:rsidRPr="005868D8">
        <w:rPr>
          <w:rFonts w:ascii="PT Sans" w:hAnsi="PT Sans"/>
          <w:color w:val="000000" w:themeColor="text1"/>
          <w:sz w:val="20"/>
          <w:szCs w:val="20"/>
        </w:rPr>
        <w:t xml:space="preserve"> où on retrouve </w:t>
      </w:r>
      <w:r>
        <w:rPr>
          <w:rFonts w:ascii="PT Sans" w:hAnsi="PT Sans"/>
          <w:color w:val="000000" w:themeColor="text1"/>
          <w:sz w:val="20"/>
          <w:szCs w:val="20"/>
        </w:rPr>
        <w:t xml:space="preserve">l’équipement nécessaire pour plusieurs activités physiques </w:t>
      </w:r>
      <w:r w:rsidR="00512B2C">
        <w:rPr>
          <w:rFonts w:ascii="PT Sans" w:hAnsi="PT Sans"/>
          <w:color w:val="000000" w:themeColor="text1"/>
          <w:sz w:val="20"/>
          <w:szCs w:val="20"/>
        </w:rPr>
        <w:t>et une salle d</w:t>
      </w:r>
      <w:r>
        <w:rPr>
          <w:rFonts w:ascii="PT Sans" w:hAnsi="PT Sans"/>
          <w:color w:val="000000" w:themeColor="text1"/>
          <w:sz w:val="20"/>
          <w:szCs w:val="20"/>
        </w:rPr>
        <w:t xml:space="preserve">’entrainement physique. </w:t>
      </w:r>
      <w:r w:rsidR="00512B2C">
        <w:rPr>
          <w:rFonts w:ascii="PT Sans" w:hAnsi="PT Sans"/>
          <w:color w:val="000000" w:themeColor="text1"/>
          <w:sz w:val="20"/>
          <w:szCs w:val="20"/>
        </w:rPr>
        <w:t xml:space="preserve">Pour les amateurs de hockey, </w:t>
      </w:r>
      <w:r>
        <w:rPr>
          <w:rFonts w:ascii="PT Sans" w:hAnsi="PT Sans"/>
          <w:color w:val="000000" w:themeColor="text1"/>
          <w:sz w:val="20"/>
          <w:szCs w:val="20"/>
        </w:rPr>
        <w:t>Red Lake peut également compter sur un</w:t>
      </w:r>
      <w:r w:rsidRPr="005868D8">
        <w:rPr>
          <w:rFonts w:ascii="PT Sans" w:hAnsi="PT Sans"/>
          <w:color w:val="000000" w:themeColor="text1"/>
          <w:sz w:val="20"/>
          <w:szCs w:val="20"/>
        </w:rPr>
        <w:t xml:space="preserve"> </w:t>
      </w:r>
      <w:ins w:id="409" w:author="Innovation" w:date="2021-12-06T11:36:00Z">
        <w:r w:rsidR="00210872">
          <w:rPr>
            <w:rFonts w:ascii="PT Sans" w:hAnsi="PT Sans"/>
            <w:sz w:val="20"/>
            <w:szCs w:val="20"/>
          </w:rPr>
          <w:fldChar w:fldCharType="begin"/>
        </w:r>
        <w:r w:rsidR="00210872">
          <w:rPr>
            <w:rFonts w:ascii="PT Sans" w:hAnsi="PT Sans"/>
            <w:sz w:val="20"/>
            <w:szCs w:val="20"/>
          </w:rPr>
          <w:instrText xml:space="preserve"> HYPERLINK "http://redlake.ca/web/cochenourarena.php" </w:instrText>
        </w:r>
        <w:r w:rsidR="00210872">
          <w:rPr>
            <w:rFonts w:ascii="PT Sans" w:hAnsi="PT Sans"/>
            <w:sz w:val="20"/>
            <w:szCs w:val="20"/>
          </w:rPr>
          <w:fldChar w:fldCharType="separate"/>
        </w:r>
        <w:r w:rsidR="000A7AC1" w:rsidRPr="00210872">
          <w:rPr>
            <w:rStyle w:val="Hyperlink"/>
            <w:rFonts w:ascii="PT Sans" w:hAnsi="PT Sans"/>
            <w:sz w:val="20"/>
            <w:szCs w:val="20"/>
          </w:rPr>
          <w:t>aréna</w:t>
        </w:r>
        <w:r w:rsidRPr="00210872">
          <w:rPr>
            <w:rStyle w:val="Hyperlink"/>
            <w:rFonts w:ascii="PT Sans" w:hAnsi="PT Sans"/>
            <w:sz w:val="20"/>
            <w:szCs w:val="20"/>
          </w:rPr>
          <w:t>.</w:t>
        </w:r>
        <w:r w:rsidR="00210872">
          <w:rPr>
            <w:rFonts w:ascii="PT Sans" w:hAnsi="PT Sans"/>
            <w:sz w:val="20"/>
            <w:szCs w:val="20"/>
          </w:rPr>
          <w:fldChar w:fldCharType="end"/>
        </w:r>
      </w:ins>
      <w:r>
        <w:rPr>
          <w:rFonts w:ascii="PT Sans" w:hAnsi="PT Sans"/>
          <w:color w:val="000000" w:themeColor="text1"/>
          <w:sz w:val="20"/>
          <w:szCs w:val="20"/>
        </w:rPr>
        <w:t xml:space="preserve"> </w:t>
      </w:r>
      <w:r w:rsidR="00512B2C">
        <w:rPr>
          <w:rFonts w:ascii="PT Sans" w:hAnsi="PT Sans"/>
          <w:color w:val="000000" w:themeColor="text1"/>
          <w:sz w:val="20"/>
          <w:szCs w:val="20"/>
        </w:rPr>
        <w:t xml:space="preserve">Des installations sont également disponibles pour pratiquer le baseball, le basketball, le golf, le soccer et le tennis. </w:t>
      </w:r>
      <w:r w:rsidR="00F960E1">
        <w:rPr>
          <w:rFonts w:ascii="PT Sans" w:hAnsi="PT Sans"/>
          <w:color w:val="000000" w:themeColor="text1"/>
          <w:sz w:val="20"/>
          <w:szCs w:val="20"/>
        </w:rPr>
        <w:t xml:space="preserve">Piscine, curling, </w:t>
      </w:r>
      <w:r w:rsidR="00CC55A2">
        <w:rPr>
          <w:rFonts w:ascii="PT Sans" w:hAnsi="PT Sans"/>
          <w:color w:val="000000" w:themeColor="text1"/>
          <w:sz w:val="20"/>
          <w:szCs w:val="20"/>
        </w:rPr>
        <w:t>salle de quilles</w:t>
      </w:r>
      <w:r w:rsidR="00F960E1">
        <w:rPr>
          <w:rFonts w:ascii="PT Sans" w:hAnsi="PT Sans"/>
          <w:color w:val="000000" w:themeColor="text1"/>
          <w:sz w:val="20"/>
          <w:szCs w:val="20"/>
        </w:rPr>
        <w:t xml:space="preserve"> et salle d’entrainement physique sont disponibles</w:t>
      </w:r>
      <w:r w:rsidR="00A931D6">
        <w:rPr>
          <w:rFonts w:ascii="PT Sans" w:hAnsi="PT Sans"/>
          <w:color w:val="000000" w:themeColor="text1"/>
          <w:sz w:val="20"/>
          <w:szCs w:val="20"/>
        </w:rPr>
        <w:t xml:space="preserve"> dans le</w:t>
      </w:r>
      <w:ins w:id="410" w:author="Kate Polle" w:date="2021-10-13T15:17:00Z">
        <w:r w:rsidR="00015AD5">
          <w:rPr>
            <w:rFonts w:ascii="PT Sans" w:hAnsi="PT Sans"/>
            <w:color w:val="000000" w:themeColor="text1"/>
            <w:sz w:val="20"/>
            <w:szCs w:val="20"/>
          </w:rPr>
          <w:t xml:space="preserve"> </w:t>
        </w:r>
      </w:ins>
      <w:ins w:id="411" w:author="Innovation" w:date="2021-12-06T11:37:00Z">
        <w:r w:rsidR="00210872">
          <w:rPr>
            <w:rFonts w:ascii="PT Sans" w:hAnsi="PT Sans"/>
            <w:color w:val="000000" w:themeColor="text1"/>
            <w:sz w:val="20"/>
            <w:szCs w:val="20"/>
          </w:rPr>
          <w:fldChar w:fldCharType="begin"/>
        </w:r>
        <w:r w:rsidR="00210872">
          <w:rPr>
            <w:rFonts w:ascii="PT Sans" w:hAnsi="PT Sans"/>
            <w:color w:val="000000" w:themeColor="text1"/>
            <w:sz w:val="20"/>
            <w:szCs w:val="20"/>
          </w:rPr>
          <w:instrText xml:space="preserve"> HYPERLINK "http://www.evolutionrecreationcentre.com" </w:instrText>
        </w:r>
        <w:r w:rsidR="00210872">
          <w:rPr>
            <w:rFonts w:ascii="PT Sans" w:hAnsi="PT Sans"/>
            <w:color w:val="000000" w:themeColor="text1"/>
            <w:sz w:val="20"/>
            <w:szCs w:val="20"/>
          </w:rPr>
          <w:fldChar w:fldCharType="separate"/>
        </w:r>
        <w:r w:rsidR="00015AD5" w:rsidRPr="00210872">
          <w:rPr>
            <w:rStyle w:val="Hyperlink"/>
            <w:rFonts w:ascii="PT Sans" w:hAnsi="PT Sans"/>
            <w:sz w:val="20"/>
            <w:szCs w:val="20"/>
          </w:rPr>
          <w:t>Evolution Recreation Centre</w:t>
        </w:r>
        <w:r w:rsidR="00210872">
          <w:rPr>
            <w:rFonts w:ascii="PT Sans" w:hAnsi="PT Sans"/>
            <w:color w:val="000000" w:themeColor="text1"/>
            <w:sz w:val="20"/>
            <w:szCs w:val="20"/>
          </w:rPr>
          <w:fldChar w:fldCharType="end"/>
        </w:r>
      </w:ins>
      <w:del w:id="412" w:author="Kate Polle" w:date="2021-10-13T15:17:00Z">
        <w:r w:rsidR="00A931D6" w:rsidDel="00015AD5">
          <w:rPr>
            <w:rFonts w:ascii="PT Sans" w:hAnsi="PT Sans"/>
            <w:color w:val="000000" w:themeColor="text1"/>
            <w:sz w:val="20"/>
            <w:szCs w:val="20"/>
          </w:rPr>
          <w:delText xml:space="preserve"> </w:delText>
        </w:r>
        <w:r w:rsidR="00DE2BAF" w:rsidDel="00015AD5">
          <w:fldChar w:fldCharType="begin"/>
        </w:r>
        <w:r w:rsidR="00DE2BAF" w:rsidDel="00015AD5">
          <w:delInstrText xml:space="preserve"> HYPERLINK "https://www.rlgmrecreation.com/" </w:delInstrText>
        </w:r>
        <w:r w:rsidR="00DE2BAF" w:rsidDel="00015AD5">
          <w:fldChar w:fldCharType="separate"/>
        </w:r>
        <w:r w:rsidR="000A7AC1" w:rsidRPr="00A931D6" w:rsidDel="00015AD5">
          <w:rPr>
            <w:rStyle w:val="Hyperlink"/>
            <w:rFonts w:ascii="PT Sans" w:hAnsi="PT Sans"/>
            <w:sz w:val="20"/>
            <w:szCs w:val="20"/>
          </w:rPr>
          <w:delText>Gold Corp</w:delText>
        </w:r>
        <w:r w:rsidR="00A931D6" w:rsidRPr="00A931D6" w:rsidDel="00015AD5">
          <w:rPr>
            <w:rStyle w:val="Hyperlink"/>
            <w:rFonts w:ascii="PT Sans" w:hAnsi="PT Sans"/>
            <w:sz w:val="20"/>
            <w:szCs w:val="20"/>
          </w:rPr>
          <w:delText xml:space="preserve"> </w:delText>
        </w:r>
        <w:r w:rsidR="000A7AC1" w:rsidRPr="00A931D6" w:rsidDel="00015AD5">
          <w:rPr>
            <w:rStyle w:val="Hyperlink"/>
            <w:rFonts w:ascii="PT Sans" w:hAnsi="PT Sans"/>
            <w:sz w:val="20"/>
            <w:szCs w:val="20"/>
          </w:rPr>
          <w:delText>Rec</w:delText>
        </w:r>
        <w:r w:rsidR="00F960E1" w:rsidRPr="00A931D6" w:rsidDel="00015AD5">
          <w:rPr>
            <w:rStyle w:val="Hyperlink"/>
            <w:rFonts w:ascii="PT Sans" w:hAnsi="PT Sans"/>
            <w:sz w:val="20"/>
            <w:szCs w:val="20"/>
          </w:rPr>
          <w:delText>reation Centre</w:delText>
        </w:r>
        <w:r w:rsidR="00DE2BAF" w:rsidDel="00015AD5">
          <w:rPr>
            <w:rStyle w:val="Hyperlink"/>
            <w:rFonts w:ascii="PT Sans" w:hAnsi="PT Sans"/>
            <w:sz w:val="20"/>
            <w:szCs w:val="20"/>
          </w:rPr>
          <w:fldChar w:fldCharType="end"/>
        </w:r>
      </w:del>
      <w:r w:rsidR="00F960E1">
        <w:rPr>
          <w:rFonts w:ascii="PT Sans" w:hAnsi="PT Sans"/>
          <w:color w:val="000000" w:themeColor="text1"/>
          <w:sz w:val="20"/>
          <w:szCs w:val="20"/>
        </w:rPr>
        <w:t xml:space="preserve">. </w:t>
      </w:r>
      <w:r w:rsidR="00512B2C">
        <w:rPr>
          <w:rFonts w:ascii="PT Sans" w:hAnsi="PT Sans"/>
          <w:color w:val="000000" w:themeColor="text1"/>
          <w:sz w:val="20"/>
          <w:szCs w:val="20"/>
        </w:rPr>
        <w:t>Les passionnées de culture peuvent pour leur part compter sur un musée et deux bibliothèques. Si vous avez besoin d’espace pour organiser des év</w:t>
      </w:r>
      <w:r w:rsidR="00CC55A2">
        <w:rPr>
          <w:rFonts w:ascii="PT Sans" w:hAnsi="PT Sans"/>
          <w:color w:val="000000" w:themeColor="text1"/>
          <w:sz w:val="20"/>
          <w:szCs w:val="20"/>
        </w:rPr>
        <w:t>é</w:t>
      </w:r>
      <w:r w:rsidR="00512B2C">
        <w:rPr>
          <w:rFonts w:ascii="PT Sans" w:hAnsi="PT Sans"/>
          <w:color w:val="000000" w:themeColor="text1"/>
          <w:sz w:val="20"/>
          <w:szCs w:val="20"/>
        </w:rPr>
        <w:t>nements, vous pouvez louer le Cochenour Hall</w:t>
      </w:r>
      <w:r w:rsidR="006E07E1">
        <w:rPr>
          <w:rFonts w:ascii="PT Sans" w:hAnsi="PT Sans"/>
          <w:color w:val="000000" w:themeColor="text1"/>
          <w:sz w:val="20"/>
          <w:szCs w:val="20"/>
        </w:rPr>
        <w:t xml:space="preserve"> ou consulter</w:t>
      </w:r>
      <w:r w:rsidR="00892F46">
        <w:rPr>
          <w:rFonts w:ascii="PT Sans" w:hAnsi="PT Sans"/>
          <w:color w:val="000000" w:themeColor="text1"/>
          <w:sz w:val="20"/>
          <w:szCs w:val="20"/>
        </w:rPr>
        <w:t xml:space="preserve"> une </w:t>
      </w:r>
      <w:hyperlink r:id="rId283" w:history="1">
        <w:r w:rsidR="00892F46" w:rsidRPr="00892F46">
          <w:rPr>
            <w:rStyle w:val="Hyperlink"/>
            <w:rFonts w:ascii="PT Sans" w:hAnsi="PT Sans"/>
            <w:sz w:val="20"/>
            <w:szCs w:val="20"/>
          </w:rPr>
          <w:t>liste complète</w:t>
        </w:r>
      </w:hyperlink>
      <w:r w:rsidR="00892F46">
        <w:rPr>
          <w:rFonts w:ascii="PT Sans" w:hAnsi="PT Sans"/>
          <w:color w:val="000000" w:themeColor="text1"/>
          <w:sz w:val="20"/>
          <w:szCs w:val="20"/>
        </w:rPr>
        <w:t xml:space="preserve"> des salles à louer</w:t>
      </w:r>
      <w:r w:rsidR="006E07E1">
        <w:rPr>
          <w:rFonts w:ascii="PT Sans" w:hAnsi="PT Sans"/>
          <w:color w:val="000000" w:themeColor="text1"/>
          <w:sz w:val="20"/>
          <w:szCs w:val="20"/>
        </w:rPr>
        <w:t xml:space="preserve"> tenus à jour par la SADC locale Chukuni</w:t>
      </w:r>
      <w:r w:rsidR="00892F46">
        <w:rPr>
          <w:rFonts w:ascii="PT Sans" w:hAnsi="PT Sans"/>
          <w:color w:val="000000" w:themeColor="text1"/>
          <w:sz w:val="20"/>
          <w:szCs w:val="20"/>
        </w:rPr>
        <w:t>.</w:t>
      </w:r>
    </w:p>
    <w:p w14:paraId="74873838" w14:textId="77777777" w:rsidR="00571B53" w:rsidRDefault="00571B53" w:rsidP="00571B53">
      <w:pPr>
        <w:spacing w:after="0" w:line="240" w:lineRule="auto"/>
        <w:rPr>
          <w:rFonts w:ascii="PT Sans" w:hAnsi="PT Sans"/>
          <w:color w:val="009171"/>
          <w:sz w:val="20"/>
          <w:szCs w:val="20"/>
          <w:lang w:val="en-CA"/>
        </w:rPr>
      </w:pPr>
      <w:r>
        <w:rPr>
          <w:rFonts w:ascii="PT Sans" w:hAnsi="PT Sans"/>
          <w:color w:val="009171"/>
          <w:sz w:val="20"/>
          <w:szCs w:val="20"/>
          <w:lang w:val="en-CA"/>
        </w:rPr>
        <w:t>Cochenour Arena</w:t>
      </w:r>
    </w:p>
    <w:p w14:paraId="02849FC7" w14:textId="77777777" w:rsidR="00655B5F" w:rsidRDefault="00655B5F" w:rsidP="00655B5F">
      <w:pPr>
        <w:spacing w:after="0" w:line="240" w:lineRule="auto"/>
        <w:ind w:left="284" w:hanging="284"/>
        <w:rPr>
          <w:rFonts w:ascii="PT Sans" w:hAnsi="PT Sans"/>
          <w:sz w:val="20"/>
          <w:szCs w:val="20"/>
          <w:lang w:val="en-CA"/>
        </w:rPr>
      </w:pPr>
      <w:r w:rsidRPr="00655B5F">
        <w:rPr>
          <w:rFonts w:ascii="PT Sans" w:hAnsi="PT Sans"/>
          <w:noProof/>
          <w:sz w:val="20"/>
          <w:szCs w:val="20"/>
          <w:lang w:val="en-CA" w:eastAsia="en-CA"/>
        </w:rPr>
        <w:drawing>
          <wp:inline distT="0" distB="0" distL="0" distR="0" wp14:anchorId="37A66227" wp14:editId="051052AE">
            <wp:extent cx="104775" cy="110596"/>
            <wp:effectExtent l="19050" t="0" r="9525" b="0"/>
            <wp:docPr id="2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807 </w:t>
      </w:r>
      <w:r w:rsidRPr="00655B5F">
        <w:rPr>
          <w:rFonts w:ascii="PT Sans" w:hAnsi="PT Sans"/>
          <w:sz w:val="20"/>
          <w:szCs w:val="20"/>
          <w:lang w:val="en-CA"/>
        </w:rPr>
        <w:t>662-2161</w:t>
      </w:r>
    </w:p>
    <w:p w14:paraId="34F24A45" w14:textId="77777777" w:rsidR="00655B5F" w:rsidRDefault="00655B5F" w:rsidP="00655B5F">
      <w:pPr>
        <w:spacing w:after="0" w:line="240" w:lineRule="auto"/>
        <w:ind w:left="284" w:hanging="284"/>
        <w:rPr>
          <w:rFonts w:ascii="PT Sans" w:hAnsi="PT Sans"/>
          <w:sz w:val="20"/>
          <w:szCs w:val="20"/>
          <w:lang w:val="en-CA"/>
        </w:rPr>
      </w:pPr>
      <w:r w:rsidRPr="00655B5F">
        <w:rPr>
          <w:rFonts w:ascii="PT Sans" w:hAnsi="PT Sans"/>
          <w:noProof/>
          <w:sz w:val="20"/>
          <w:szCs w:val="20"/>
          <w:lang w:val="en-CA" w:eastAsia="en-CA"/>
        </w:rPr>
        <w:drawing>
          <wp:inline distT="0" distB="0" distL="0" distR="0" wp14:anchorId="5E408EE3" wp14:editId="6DB684B6">
            <wp:extent cx="109220" cy="133350"/>
            <wp:effectExtent l="19050" t="0" r="5080" b="0"/>
            <wp:docPr id="2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145DEE">
        <w:rPr>
          <w:rFonts w:ascii="PT Sans" w:hAnsi="PT Sans"/>
          <w:sz w:val="20"/>
          <w:szCs w:val="20"/>
          <w:lang w:val="en-CA"/>
        </w:rPr>
        <w:t>10 rue William</w:t>
      </w:r>
      <w:r w:rsidRPr="00655B5F">
        <w:rPr>
          <w:rFonts w:ascii="PT Sans" w:hAnsi="PT Sans"/>
          <w:sz w:val="20"/>
          <w:szCs w:val="20"/>
          <w:lang w:val="en-CA"/>
        </w:rPr>
        <w:t>, Cochenour, ON, P0V 1L0</w:t>
      </w:r>
    </w:p>
    <w:p w14:paraId="4E17FCA7" w14:textId="77777777" w:rsidR="00655B5F" w:rsidRPr="00655B5F" w:rsidRDefault="00655B5F" w:rsidP="00655B5F">
      <w:pPr>
        <w:spacing w:after="0" w:line="240" w:lineRule="auto"/>
        <w:rPr>
          <w:rFonts w:ascii="PT Sans" w:hAnsi="PT Sans"/>
          <w:sz w:val="20"/>
          <w:szCs w:val="20"/>
          <w:lang w:val="en-CA"/>
        </w:rPr>
      </w:pPr>
      <w:r w:rsidRPr="00655B5F">
        <w:rPr>
          <w:rFonts w:ascii="PT Sans" w:hAnsi="PT Sans"/>
          <w:noProof/>
          <w:sz w:val="20"/>
          <w:szCs w:val="20"/>
          <w:lang w:val="en-CA" w:eastAsia="en-CA"/>
        </w:rPr>
        <w:drawing>
          <wp:inline distT="0" distB="0" distL="0" distR="0" wp14:anchorId="0E0E29B0" wp14:editId="50620A3F">
            <wp:extent cx="118556" cy="123825"/>
            <wp:effectExtent l="19050" t="0" r="0" b="0"/>
            <wp:docPr id="2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655B5F">
        <w:rPr>
          <w:rFonts w:ascii="PT Sans" w:hAnsi="PT Sans"/>
          <w:sz w:val="20"/>
          <w:szCs w:val="20"/>
          <w:lang w:val="en-CA"/>
        </w:rPr>
        <w:t>michel.labonte@redlake.ca</w:t>
      </w:r>
    </w:p>
    <w:p w14:paraId="09447D5F" w14:textId="77777777" w:rsidR="00571B53" w:rsidRPr="00655B5F" w:rsidRDefault="00655B5F" w:rsidP="00571B53">
      <w:pPr>
        <w:spacing w:line="240" w:lineRule="auto"/>
        <w:rPr>
          <w:rFonts w:ascii="PT Sans" w:hAnsi="PT Sans"/>
          <w:sz w:val="18"/>
          <w:szCs w:val="18"/>
          <w:lang w:val="en-CA"/>
        </w:rPr>
      </w:pPr>
      <w:r w:rsidRPr="00655B5F">
        <w:rPr>
          <w:rFonts w:ascii="PT Sans" w:hAnsi="PT Sans"/>
          <w:noProof/>
          <w:sz w:val="20"/>
          <w:szCs w:val="20"/>
          <w:lang w:val="en-CA" w:eastAsia="en-CA"/>
        </w:rPr>
        <w:drawing>
          <wp:inline distT="0" distB="0" distL="0" distR="0" wp14:anchorId="5C2FED66" wp14:editId="35B34C14">
            <wp:extent cx="121191" cy="123825"/>
            <wp:effectExtent l="19050" t="0" r="0" b="0"/>
            <wp:docPr id="2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Pr>
          <w:rFonts w:ascii="PT Sans" w:hAnsi="PT Sans"/>
          <w:sz w:val="18"/>
          <w:szCs w:val="18"/>
          <w:lang w:val="en-CA"/>
        </w:rPr>
        <w:t xml:space="preserve"> </w:t>
      </w:r>
      <w:r w:rsidR="00AD65F5">
        <w:fldChar w:fldCharType="begin"/>
      </w:r>
      <w:r w:rsidR="00AD65F5" w:rsidRPr="00AD65F5">
        <w:rPr>
          <w:lang w:val="en-CA"/>
          <w:rPrChange w:id="413" w:author="Innovation" w:date="2021-07-29T22:50:00Z">
            <w:rPr/>
          </w:rPrChange>
        </w:rPr>
        <w:instrText xml:space="preserve"> HYPERLINK "http://redlake.ca/web/cochenourarena.php" </w:instrText>
      </w:r>
      <w:r w:rsidR="00AD65F5">
        <w:fldChar w:fldCharType="separate"/>
      </w:r>
      <w:r w:rsidR="00571B53" w:rsidRPr="00655B5F">
        <w:rPr>
          <w:rStyle w:val="Hyperlink"/>
          <w:rFonts w:ascii="PT Sans" w:hAnsi="PT Sans"/>
          <w:sz w:val="18"/>
          <w:szCs w:val="18"/>
          <w:lang w:val="en-CA"/>
        </w:rPr>
        <w:t>redlake.ca/web/cochenourarena.php</w:t>
      </w:r>
      <w:r w:rsidR="00AD65F5">
        <w:rPr>
          <w:rStyle w:val="Hyperlink"/>
          <w:rFonts w:ascii="PT Sans" w:hAnsi="PT Sans"/>
          <w:sz w:val="18"/>
          <w:szCs w:val="18"/>
          <w:lang w:val="en-CA"/>
        </w:rPr>
        <w:fldChar w:fldCharType="end"/>
      </w:r>
    </w:p>
    <w:p w14:paraId="238A4BCD" w14:textId="7BB4D9EF" w:rsidR="00571B53" w:rsidRDefault="00571B53" w:rsidP="00571B53">
      <w:pPr>
        <w:spacing w:after="0" w:line="240" w:lineRule="auto"/>
        <w:rPr>
          <w:rFonts w:ascii="PT Sans" w:hAnsi="PT Sans"/>
          <w:color w:val="009171"/>
          <w:sz w:val="20"/>
          <w:szCs w:val="20"/>
          <w:lang w:val="en-CA"/>
        </w:rPr>
      </w:pPr>
      <w:r>
        <w:rPr>
          <w:rFonts w:ascii="PT Sans" w:hAnsi="PT Sans"/>
          <w:color w:val="009171"/>
          <w:sz w:val="20"/>
          <w:szCs w:val="20"/>
          <w:lang w:val="en-CA"/>
        </w:rPr>
        <w:t xml:space="preserve">Cochenour Baseball and Soccer </w:t>
      </w:r>
      <w:ins w:id="414" w:author="Kate Polle" w:date="2021-10-13T15:25:00Z">
        <w:r w:rsidR="00015AD5">
          <w:rPr>
            <w:rFonts w:ascii="PT Sans" w:hAnsi="PT Sans"/>
            <w:color w:val="009171"/>
            <w:sz w:val="20"/>
            <w:szCs w:val="20"/>
            <w:lang w:val="en-CA"/>
          </w:rPr>
          <w:t>F</w:t>
        </w:r>
      </w:ins>
      <w:del w:id="415" w:author="Kate Polle" w:date="2021-10-13T15:25:00Z">
        <w:r w:rsidDel="00015AD5">
          <w:rPr>
            <w:rFonts w:ascii="PT Sans" w:hAnsi="PT Sans"/>
            <w:color w:val="009171"/>
            <w:sz w:val="20"/>
            <w:szCs w:val="20"/>
            <w:lang w:val="en-CA"/>
          </w:rPr>
          <w:delText>f</w:delText>
        </w:r>
      </w:del>
      <w:r>
        <w:rPr>
          <w:rFonts w:ascii="PT Sans" w:hAnsi="PT Sans"/>
          <w:color w:val="009171"/>
          <w:sz w:val="20"/>
          <w:szCs w:val="20"/>
          <w:lang w:val="en-CA"/>
        </w:rPr>
        <w:t>ield</w:t>
      </w:r>
    </w:p>
    <w:p w14:paraId="0B8ACA59" w14:textId="77777777" w:rsidR="00F04114" w:rsidRPr="00F04114" w:rsidRDefault="00F04114" w:rsidP="00571B53">
      <w:pPr>
        <w:spacing w:after="0" w:line="240" w:lineRule="auto"/>
        <w:rPr>
          <w:rFonts w:ascii="PT Sans" w:hAnsi="PT Sans"/>
          <w:sz w:val="20"/>
          <w:szCs w:val="20"/>
          <w:lang w:val="en-CA"/>
        </w:rPr>
      </w:pPr>
      <w:r w:rsidRPr="00F04114">
        <w:rPr>
          <w:rFonts w:ascii="PT Sans" w:hAnsi="PT Sans"/>
          <w:noProof/>
          <w:sz w:val="20"/>
          <w:szCs w:val="20"/>
          <w:lang w:val="en-CA" w:eastAsia="en-CA"/>
        </w:rPr>
        <w:drawing>
          <wp:inline distT="0" distB="0" distL="0" distR="0" wp14:anchorId="3A7A75EE" wp14:editId="070AFD10">
            <wp:extent cx="104775" cy="110596"/>
            <wp:effectExtent l="19050" t="0" r="9525" b="0"/>
            <wp:docPr id="2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17B70">
        <w:rPr>
          <w:rFonts w:ascii="PT Sans" w:hAnsi="PT Sans"/>
          <w:sz w:val="20"/>
          <w:szCs w:val="20"/>
          <w:lang w:val="en-CA"/>
        </w:rPr>
        <w:t xml:space="preserve"> 807 727-2089</w:t>
      </w:r>
    </w:p>
    <w:p w14:paraId="668167C2" w14:textId="77777777" w:rsidR="00655B5F" w:rsidRPr="00655B5F" w:rsidRDefault="00F960E1" w:rsidP="00F960E1">
      <w:pPr>
        <w:spacing w:line="240" w:lineRule="auto"/>
        <w:ind w:left="284" w:hanging="284"/>
        <w:rPr>
          <w:rFonts w:ascii="PT Sans" w:hAnsi="PT Sans"/>
          <w:sz w:val="20"/>
          <w:szCs w:val="20"/>
          <w:lang w:val="en-CA"/>
        </w:rPr>
      </w:pPr>
      <w:r w:rsidRPr="00F960E1">
        <w:rPr>
          <w:rFonts w:ascii="PT Sans" w:hAnsi="PT Sans"/>
          <w:noProof/>
          <w:sz w:val="20"/>
          <w:szCs w:val="20"/>
          <w:lang w:val="en-CA" w:eastAsia="en-CA"/>
        </w:rPr>
        <w:drawing>
          <wp:inline distT="0" distB="0" distL="0" distR="0" wp14:anchorId="4B9AFADF" wp14:editId="13970F5C">
            <wp:extent cx="109220" cy="133350"/>
            <wp:effectExtent l="19050" t="0" r="5080" b="0"/>
            <wp:docPr id="24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655B5F" w:rsidRPr="00655B5F">
        <w:rPr>
          <w:rFonts w:ascii="PT Sans" w:hAnsi="PT Sans"/>
          <w:sz w:val="20"/>
          <w:szCs w:val="20"/>
          <w:lang w:val="en-CA"/>
        </w:rPr>
        <w:t xml:space="preserve">136-138 </w:t>
      </w:r>
      <w:r w:rsidR="00145DEE">
        <w:rPr>
          <w:rFonts w:ascii="PT Sans" w:hAnsi="PT Sans"/>
          <w:sz w:val="20"/>
          <w:szCs w:val="20"/>
          <w:lang w:val="en-CA"/>
        </w:rPr>
        <w:t xml:space="preserve">chemin </w:t>
      </w:r>
      <w:r w:rsidR="00655B5F" w:rsidRPr="00655B5F">
        <w:rPr>
          <w:rFonts w:ascii="PT Sans" w:hAnsi="PT Sans"/>
          <w:sz w:val="20"/>
          <w:szCs w:val="20"/>
          <w:lang w:val="en-CA"/>
        </w:rPr>
        <w:t>Service, Balmertown, ON</w:t>
      </w:r>
      <w:r>
        <w:rPr>
          <w:rFonts w:ascii="PT Sans" w:hAnsi="PT Sans"/>
          <w:sz w:val="20"/>
          <w:szCs w:val="20"/>
          <w:lang w:val="en-CA"/>
        </w:rPr>
        <w:t>, P0V 1C0</w:t>
      </w:r>
    </w:p>
    <w:p w14:paraId="0D767CDC" w14:textId="77777777" w:rsidR="00571B53" w:rsidRDefault="00571B53" w:rsidP="00571B53">
      <w:pPr>
        <w:spacing w:after="0" w:line="240" w:lineRule="auto"/>
        <w:rPr>
          <w:rFonts w:ascii="PT Sans" w:hAnsi="PT Sans"/>
          <w:color w:val="009171"/>
          <w:sz w:val="20"/>
          <w:szCs w:val="20"/>
          <w:lang w:val="en-CA"/>
        </w:rPr>
      </w:pPr>
      <w:r>
        <w:rPr>
          <w:rFonts w:ascii="PT Sans" w:hAnsi="PT Sans"/>
          <w:color w:val="009171"/>
          <w:sz w:val="20"/>
          <w:szCs w:val="20"/>
          <w:lang w:val="en-CA"/>
        </w:rPr>
        <w:t>Cochenour Hall</w:t>
      </w:r>
    </w:p>
    <w:p w14:paraId="15A0AF4F" w14:textId="77777777" w:rsidR="00655B5F" w:rsidRPr="00655B5F" w:rsidRDefault="00655B5F" w:rsidP="00571B53">
      <w:pPr>
        <w:spacing w:after="0" w:line="240" w:lineRule="auto"/>
        <w:rPr>
          <w:rFonts w:ascii="PT Sans" w:hAnsi="PT Sans"/>
          <w:sz w:val="20"/>
          <w:szCs w:val="20"/>
          <w:lang w:val="en-CA"/>
        </w:rPr>
      </w:pPr>
      <w:r w:rsidRPr="00655B5F">
        <w:rPr>
          <w:rFonts w:ascii="PT Sans" w:hAnsi="PT Sans"/>
          <w:noProof/>
          <w:sz w:val="20"/>
          <w:szCs w:val="20"/>
          <w:lang w:val="en-CA" w:eastAsia="en-CA"/>
        </w:rPr>
        <w:drawing>
          <wp:inline distT="0" distB="0" distL="0" distR="0" wp14:anchorId="253507CD" wp14:editId="7E7912F8">
            <wp:extent cx="104775" cy="110596"/>
            <wp:effectExtent l="19050" t="0" r="9525" b="0"/>
            <wp:docPr id="2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655B5F">
        <w:rPr>
          <w:rFonts w:ascii="PT Sans" w:hAnsi="PT Sans"/>
          <w:sz w:val="20"/>
          <w:szCs w:val="20"/>
          <w:lang w:val="en-CA"/>
        </w:rPr>
        <w:t>807 727-2089</w:t>
      </w:r>
    </w:p>
    <w:p w14:paraId="507223B1" w14:textId="77777777" w:rsidR="00655B5F" w:rsidRPr="00655B5F" w:rsidRDefault="00655B5F" w:rsidP="00655B5F">
      <w:pPr>
        <w:spacing w:after="0" w:line="240" w:lineRule="auto"/>
        <w:ind w:left="284" w:hanging="284"/>
        <w:rPr>
          <w:rFonts w:ascii="PT Sans" w:hAnsi="PT Sans"/>
          <w:sz w:val="20"/>
          <w:szCs w:val="20"/>
          <w:lang w:val="en-CA"/>
        </w:rPr>
      </w:pPr>
      <w:r w:rsidRPr="00655B5F">
        <w:rPr>
          <w:rFonts w:ascii="PT Sans" w:hAnsi="PT Sans"/>
          <w:noProof/>
          <w:sz w:val="20"/>
          <w:szCs w:val="20"/>
          <w:lang w:val="en-CA" w:eastAsia="en-CA"/>
        </w:rPr>
        <w:drawing>
          <wp:inline distT="0" distB="0" distL="0" distR="0" wp14:anchorId="05D9A996" wp14:editId="0A4B8BC7">
            <wp:extent cx="109220" cy="133350"/>
            <wp:effectExtent l="19050" t="0" r="5080" b="0"/>
            <wp:docPr id="19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145DEE">
        <w:rPr>
          <w:rFonts w:ascii="PT Sans" w:hAnsi="PT Sans"/>
          <w:sz w:val="20"/>
          <w:szCs w:val="20"/>
          <w:lang w:val="en-CA"/>
        </w:rPr>
        <w:t>1 rue William</w:t>
      </w:r>
      <w:r w:rsidRPr="00655B5F">
        <w:rPr>
          <w:rFonts w:ascii="PT Sans" w:hAnsi="PT Sans"/>
          <w:sz w:val="20"/>
          <w:szCs w:val="20"/>
          <w:lang w:val="en-CA"/>
        </w:rPr>
        <w:t>, Cochenour, ON</w:t>
      </w:r>
      <w:r>
        <w:rPr>
          <w:rFonts w:ascii="PT Sans" w:hAnsi="PT Sans"/>
          <w:sz w:val="20"/>
          <w:szCs w:val="20"/>
          <w:lang w:val="en-CA"/>
        </w:rPr>
        <w:t>, P0V 1L0</w:t>
      </w:r>
    </w:p>
    <w:p w14:paraId="45D02DC5" w14:textId="77777777" w:rsidR="00655B5F" w:rsidRPr="00655B5F" w:rsidRDefault="00655B5F" w:rsidP="00571B53">
      <w:pPr>
        <w:spacing w:after="0" w:line="240" w:lineRule="auto"/>
        <w:rPr>
          <w:rFonts w:ascii="PT Sans" w:hAnsi="PT Sans"/>
          <w:sz w:val="20"/>
          <w:szCs w:val="20"/>
          <w:lang w:val="en-CA"/>
        </w:rPr>
      </w:pPr>
      <w:r w:rsidRPr="00655B5F">
        <w:rPr>
          <w:rFonts w:ascii="PT Sans" w:hAnsi="PT Sans"/>
          <w:noProof/>
          <w:sz w:val="20"/>
          <w:szCs w:val="20"/>
          <w:lang w:val="en-CA" w:eastAsia="en-CA"/>
        </w:rPr>
        <w:drawing>
          <wp:inline distT="0" distB="0" distL="0" distR="0" wp14:anchorId="0F3E122F" wp14:editId="5B4C5416">
            <wp:extent cx="118556" cy="123825"/>
            <wp:effectExtent l="19050" t="0" r="0" b="0"/>
            <wp:docPr id="19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655B5F">
        <w:rPr>
          <w:rFonts w:ascii="PT Sans" w:hAnsi="PT Sans"/>
          <w:sz w:val="20"/>
          <w:szCs w:val="20"/>
          <w:lang w:val="en-CA"/>
        </w:rPr>
        <w:t>michel.labonte@redlake.ca</w:t>
      </w:r>
    </w:p>
    <w:p w14:paraId="5E78AAB1" w14:textId="77777777" w:rsidR="00571B53" w:rsidRDefault="00655B5F" w:rsidP="00571B53">
      <w:pPr>
        <w:spacing w:line="240" w:lineRule="auto"/>
        <w:rPr>
          <w:rFonts w:ascii="PT Sans" w:hAnsi="PT Sans"/>
          <w:sz w:val="20"/>
          <w:szCs w:val="20"/>
          <w:lang w:val="en-CA"/>
        </w:rPr>
      </w:pPr>
      <w:r w:rsidRPr="00655B5F">
        <w:rPr>
          <w:rFonts w:ascii="PT Sans" w:hAnsi="PT Sans"/>
          <w:noProof/>
          <w:sz w:val="20"/>
          <w:szCs w:val="20"/>
          <w:lang w:val="en-CA" w:eastAsia="en-CA"/>
        </w:rPr>
        <w:drawing>
          <wp:inline distT="0" distB="0" distL="0" distR="0" wp14:anchorId="1A42C6FB" wp14:editId="0ED84FBF">
            <wp:extent cx="121191" cy="123825"/>
            <wp:effectExtent l="19050" t="0" r="0" b="0"/>
            <wp:docPr id="18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AD65F5">
        <w:fldChar w:fldCharType="begin"/>
      </w:r>
      <w:r w:rsidR="00AD65F5" w:rsidRPr="00AD65F5">
        <w:rPr>
          <w:lang w:val="en-CA"/>
          <w:rPrChange w:id="416" w:author="Innovation" w:date="2021-07-29T22:50:00Z">
            <w:rPr/>
          </w:rPrChange>
        </w:rPr>
        <w:instrText xml:space="preserve"> HYPERLINK "http://redlake.ca/web/cochenourhall.php" </w:instrText>
      </w:r>
      <w:r w:rsidR="00AD65F5">
        <w:fldChar w:fldCharType="separate"/>
      </w:r>
      <w:r w:rsidR="00571B53" w:rsidRPr="005D5EB8">
        <w:rPr>
          <w:rStyle w:val="Hyperlink"/>
          <w:rFonts w:ascii="PT Sans" w:hAnsi="PT Sans"/>
          <w:sz w:val="20"/>
          <w:szCs w:val="20"/>
          <w:lang w:val="en-CA"/>
        </w:rPr>
        <w:t>redlake.ca/web/cochenourhall.php</w:t>
      </w:r>
      <w:r w:rsidR="00AD65F5">
        <w:rPr>
          <w:rStyle w:val="Hyperlink"/>
          <w:rFonts w:ascii="PT Sans" w:hAnsi="PT Sans"/>
          <w:sz w:val="20"/>
          <w:szCs w:val="20"/>
          <w:lang w:val="en-CA"/>
        </w:rPr>
        <w:fldChar w:fldCharType="end"/>
      </w:r>
    </w:p>
    <w:p w14:paraId="5639371E" w14:textId="2D29C9FF" w:rsidR="00655B5F" w:rsidRDefault="00655B5F" w:rsidP="00655B5F">
      <w:pPr>
        <w:spacing w:after="0" w:line="240" w:lineRule="auto"/>
        <w:rPr>
          <w:rFonts w:ascii="PT Sans" w:hAnsi="PT Sans"/>
          <w:color w:val="009171"/>
          <w:sz w:val="20"/>
          <w:szCs w:val="20"/>
          <w:lang w:val="en-CA"/>
        </w:rPr>
      </w:pPr>
      <w:del w:id="417" w:author="Kate Polle" w:date="2021-10-13T15:22:00Z">
        <w:r w:rsidRPr="00655B5F" w:rsidDel="00015AD5">
          <w:rPr>
            <w:rFonts w:ascii="PT Sans" w:hAnsi="PT Sans"/>
            <w:color w:val="009171"/>
            <w:sz w:val="20"/>
            <w:szCs w:val="20"/>
            <w:lang w:val="en-CA"/>
          </w:rPr>
          <w:delText>Goldcorp </w:delText>
        </w:r>
      </w:del>
      <w:ins w:id="418" w:author="Kate Polle" w:date="2021-10-13T15:22:00Z">
        <w:r w:rsidR="00015AD5">
          <w:rPr>
            <w:rFonts w:ascii="PT Sans" w:hAnsi="PT Sans"/>
            <w:color w:val="009171"/>
            <w:sz w:val="20"/>
            <w:szCs w:val="20"/>
            <w:lang w:val="en-CA"/>
          </w:rPr>
          <w:t>E</w:t>
        </w:r>
      </w:ins>
      <w:ins w:id="419" w:author="Kate Polle" w:date="2021-10-13T15:23:00Z">
        <w:r w:rsidR="00015AD5">
          <w:rPr>
            <w:rFonts w:ascii="PT Sans" w:hAnsi="PT Sans"/>
            <w:color w:val="009171"/>
            <w:sz w:val="20"/>
            <w:szCs w:val="20"/>
            <w:lang w:val="en-CA"/>
          </w:rPr>
          <w:t>volution</w:t>
        </w:r>
      </w:ins>
      <w:ins w:id="420" w:author="Kate Polle" w:date="2021-10-13T15:22:00Z">
        <w:r w:rsidR="00015AD5" w:rsidRPr="00655B5F">
          <w:rPr>
            <w:rFonts w:ascii="PT Sans" w:hAnsi="PT Sans"/>
            <w:color w:val="009171"/>
            <w:sz w:val="20"/>
            <w:szCs w:val="20"/>
            <w:lang w:val="en-CA"/>
          </w:rPr>
          <w:t> </w:t>
        </w:r>
      </w:ins>
      <w:r w:rsidRPr="00655B5F">
        <w:rPr>
          <w:rFonts w:ascii="PT Sans" w:hAnsi="PT Sans"/>
          <w:color w:val="009171"/>
          <w:sz w:val="20"/>
          <w:szCs w:val="20"/>
          <w:lang w:val="en-CA"/>
        </w:rPr>
        <w:t>Recreation Centre</w:t>
      </w:r>
    </w:p>
    <w:p w14:paraId="6C046C89" w14:textId="77777777" w:rsidR="00F960E1" w:rsidRDefault="00F960E1" w:rsidP="00F960E1">
      <w:pPr>
        <w:spacing w:after="0" w:line="240" w:lineRule="auto"/>
        <w:ind w:left="284" w:hanging="284"/>
        <w:rPr>
          <w:rFonts w:ascii="PT Sans" w:hAnsi="PT Sans"/>
          <w:sz w:val="20"/>
          <w:szCs w:val="20"/>
          <w:lang w:val="en-CA"/>
        </w:rPr>
      </w:pPr>
      <w:r w:rsidRPr="00F960E1">
        <w:rPr>
          <w:rFonts w:ascii="PT Sans" w:hAnsi="PT Sans"/>
          <w:noProof/>
          <w:sz w:val="20"/>
          <w:szCs w:val="20"/>
          <w:lang w:val="en-CA" w:eastAsia="en-CA"/>
        </w:rPr>
        <w:drawing>
          <wp:inline distT="0" distB="0" distL="0" distR="0" wp14:anchorId="1B780D95" wp14:editId="67ADD3A2">
            <wp:extent cx="104775" cy="110596"/>
            <wp:effectExtent l="19050" t="0" r="9525" b="0"/>
            <wp:docPr id="2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F960E1">
        <w:rPr>
          <w:rFonts w:ascii="PT Sans" w:hAnsi="PT Sans"/>
          <w:sz w:val="20"/>
          <w:szCs w:val="20"/>
          <w:lang w:val="en-CA"/>
        </w:rPr>
        <w:t xml:space="preserve"> 807 735-8914</w:t>
      </w:r>
    </w:p>
    <w:p w14:paraId="00C4C088" w14:textId="77777777" w:rsidR="00655B5F" w:rsidRDefault="00F960E1" w:rsidP="00F960E1">
      <w:pPr>
        <w:spacing w:after="0" w:line="240" w:lineRule="auto"/>
        <w:ind w:left="284" w:hanging="284"/>
        <w:rPr>
          <w:rFonts w:ascii="PT Sans" w:hAnsi="PT Sans"/>
          <w:sz w:val="20"/>
          <w:szCs w:val="20"/>
          <w:lang w:val="en-CA"/>
        </w:rPr>
      </w:pPr>
      <w:r w:rsidRPr="00F960E1">
        <w:rPr>
          <w:rFonts w:ascii="PT Sans" w:hAnsi="PT Sans"/>
          <w:noProof/>
          <w:sz w:val="20"/>
          <w:szCs w:val="20"/>
          <w:lang w:val="en-CA" w:eastAsia="en-CA"/>
        </w:rPr>
        <w:drawing>
          <wp:inline distT="0" distB="0" distL="0" distR="0" wp14:anchorId="129CEB22" wp14:editId="28F545CE">
            <wp:extent cx="109220" cy="133350"/>
            <wp:effectExtent l="19050" t="0" r="5080" b="0"/>
            <wp:docPr id="2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F960E1">
        <w:rPr>
          <w:rFonts w:ascii="PT Sans" w:hAnsi="PT Sans"/>
          <w:sz w:val="20"/>
          <w:szCs w:val="20"/>
          <w:lang w:val="en-CA"/>
        </w:rPr>
        <w:t xml:space="preserve">15 </w:t>
      </w:r>
      <w:r w:rsidR="00145DEE">
        <w:rPr>
          <w:rFonts w:ascii="PT Sans" w:hAnsi="PT Sans"/>
          <w:sz w:val="20"/>
          <w:szCs w:val="20"/>
          <w:lang w:val="en-CA"/>
        </w:rPr>
        <w:t xml:space="preserve">chemin </w:t>
      </w:r>
      <w:r w:rsidRPr="00F960E1">
        <w:rPr>
          <w:rFonts w:ascii="PT Sans" w:hAnsi="PT Sans"/>
          <w:sz w:val="20"/>
          <w:szCs w:val="20"/>
          <w:lang w:val="en-CA"/>
        </w:rPr>
        <w:t>Mine, Balmertown, ON, P0V 1C0</w:t>
      </w:r>
    </w:p>
    <w:p w14:paraId="171ABF28" w14:textId="51E560A3" w:rsidR="00F960E1" w:rsidRPr="003D559C" w:rsidRDefault="00F960E1" w:rsidP="00F960E1">
      <w:pPr>
        <w:spacing w:after="0" w:line="240" w:lineRule="auto"/>
        <w:rPr>
          <w:rFonts w:ascii="PT Sans" w:hAnsi="PT Sans"/>
          <w:color w:val="009171"/>
          <w:sz w:val="20"/>
          <w:szCs w:val="20"/>
          <w:lang w:val="en-CA"/>
        </w:rPr>
      </w:pPr>
      <w:r w:rsidRPr="00F960E1">
        <w:rPr>
          <w:rFonts w:ascii="PT Sans" w:hAnsi="PT Sans"/>
          <w:noProof/>
          <w:color w:val="009171"/>
          <w:sz w:val="20"/>
          <w:szCs w:val="20"/>
          <w:lang w:val="en-CA" w:eastAsia="en-CA"/>
        </w:rPr>
        <w:drawing>
          <wp:inline distT="0" distB="0" distL="0" distR="0" wp14:anchorId="6483AA21" wp14:editId="34833F42">
            <wp:extent cx="121191" cy="123825"/>
            <wp:effectExtent l="19050" t="0" r="0" b="0"/>
            <wp:docPr id="2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3D559C">
        <w:rPr>
          <w:rFonts w:ascii="PT Sans" w:hAnsi="PT Sans"/>
          <w:color w:val="009171"/>
          <w:sz w:val="20"/>
          <w:szCs w:val="20"/>
          <w:lang w:val="en-CA"/>
        </w:rPr>
        <w:t xml:space="preserve"> </w:t>
      </w:r>
      <w:r w:rsidR="00AD65F5">
        <w:fldChar w:fldCharType="begin"/>
      </w:r>
      <w:ins w:id="421" w:author="Innovation" w:date="2021-12-14T21:35:00Z">
        <w:r w:rsidR="005D5FE8">
          <w:instrText>HYPERLINK "https://www.evolutionrecreationcentre.com/pool-swim-lessons"</w:instrText>
        </w:r>
      </w:ins>
      <w:del w:id="422" w:author="Innovation" w:date="2021-12-14T21:35:00Z">
        <w:r w:rsidR="00AD65F5" w:rsidRPr="00AD65F5" w:rsidDel="005D5FE8">
          <w:rPr>
            <w:lang w:val="en-CA"/>
            <w:rPrChange w:id="423" w:author="Innovation" w:date="2021-07-29T22:50:00Z">
              <w:rPr/>
            </w:rPrChange>
          </w:rPr>
          <w:delInstrText xml:space="preserve"> HYPERLINK "https://www.rlgmrecreation.com/" </w:delInstrText>
        </w:r>
      </w:del>
      <w:r w:rsidR="00AD65F5">
        <w:fldChar w:fldCharType="separate"/>
      </w:r>
      <w:r w:rsidRPr="003D559C">
        <w:rPr>
          <w:rStyle w:val="Hyperlink"/>
          <w:rFonts w:ascii="PT Sans" w:hAnsi="PT Sans"/>
          <w:sz w:val="20"/>
          <w:szCs w:val="20"/>
          <w:lang w:val="en-CA"/>
        </w:rPr>
        <w:t>rlgmrecreation.com/</w:t>
      </w:r>
      <w:r w:rsidR="00AD65F5">
        <w:rPr>
          <w:rStyle w:val="Hyperlink"/>
          <w:rFonts w:ascii="PT Sans" w:hAnsi="PT Sans"/>
          <w:sz w:val="20"/>
          <w:szCs w:val="20"/>
          <w:lang w:val="en-CA"/>
        </w:rPr>
        <w:fldChar w:fldCharType="end"/>
      </w:r>
    </w:p>
    <w:p w14:paraId="78241947" w14:textId="77777777" w:rsidR="00F960E1" w:rsidRPr="003D559C" w:rsidRDefault="00F960E1" w:rsidP="00F960E1">
      <w:pPr>
        <w:spacing w:after="0" w:line="240" w:lineRule="auto"/>
        <w:ind w:left="284" w:hanging="284"/>
        <w:rPr>
          <w:rFonts w:ascii="PT Sans" w:hAnsi="PT Sans"/>
          <w:sz w:val="20"/>
          <w:szCs w:val="20"/>
          <w:lang w:val="en-CA"/>
        </w:rPr>
      </w:pPr>
    </w:p>
    <w:p w14:paraId="1BEAA388" w14:textId="77777777" w:rsidR="00571B53" w:rsidRDefault="00571B53" w:rsidP="00571B53">
      <w:pPr>
        <w:spacing w:after="0" w:line="240" w:lineRule="auto"/>
        <w:rPr>
          <w:rFonts w:ascii="PT Sans" w:hAnsi="PT Sans"/>
          <w:color w:val="009171"/>
          <w:sz w:val="20"/>
          <w:szCs w:val="20"/>
          <w:lang w:val="en-CA"/>
        </w:rPr>
      </w:pPr>
      <w:r>
        <w:rPr>
          <w:rFonts w:ascii="PT Sans" w:hAnsi="PT Sans"/>
          <w:color w:val="009171"/>
          <w:sz w:val="20"/>
          <w:szCs w:val="20"/>
          <w:lang w:val="en-CA"/>
        </w:rPr>
        <w:t>Rahill Tennis Court</w:t>
      </w:r>
    </w:p>
    <w:p w14:paraId="1390557A" w14:textId="77777777" w:rsidR="00F04114" w:rsidRDefault="008B4E00" w:rsidP="00571B53">
      <w:pPr>
        <w:spacing w:after="0" w:line="240" w:lineRule="auto"/>
        <w:rPr>
          <w:rFonts w:ascii="PT Sans" w:hAnsi="PT Sans"/>
          <w:sz w:val="20"/>
          <w:szCs w:val="20"/>
          <w:lang w:val="en-CA"/>
        </w:rPr>
      </w:pPr>
      <w:r>
        <w:rPr>
          <w:rFonts w:ascii="PT Sans" w:hAnsi="PT Sans"/>
          <w:noProof/>
          <w:color w:val="000000" w:themeColor="text1"/>
          <w:sz w:val="20"/>
          <w:szCs w:val="20"/>
          <w:lang w:val="en-CA" w:eastAsia="en-CA"/>
        </w:rPr>
        <mc:AlternateContent>
          <mc:Choice Requires="wps">
            <w:drawing>
              <wp:anchor distT="0" distB="0" distL="114300" distR="114300" simplePos="0" relativeHeight="251666944" behindDoc="0" locked="0" layoutInCell="1" allowOverlap="1" wp14:anchorId="0C797ABD" wp14:editId="2B666E9E">
                <wp:simplePos x="0" y="0"/>
                <wp:positionH relativeFrom="column">
                  <wp:posOffset>2281555</wp:posOffset>
                </wp:positionH>
                <wp:positionV relativeFrom="paragraph">
                  <wp:posOffset>107950</wp:posOffset>
                </wp:positionV>
                <wp:extent cx="2137410" cy="1154430"/>
                <wp:effectExtent l="19050" t="19050" r="15240" b="26670"/>
                <wp:wrapSquare wrapText="bothSides"/>
                <wp:docPr id="98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154430"/>
                        </a:xfrm>
                        <a:prstGeom prst="rect">
                          <a:avLst/>
                        </a:prstGeom>
                        <a:solidFill>
                          <a:schemeClr val="accent6">
                            <a:lumMod val="40000"/>
                            <a:lumOff val="60000"/>
                          </a:schemeClr>
                        </a:solidFill>
                        <a:ln w="28575">
                          <a:solidFill>
                            <a:srgbClr val="009171"/>
                          </a:solidFill>
                          <a:miter lim="800000"/>
                          <a:headEnd/>
                          <a:tailEnd/>
                        </a:ln>
                      </wps:spPr>
                      <wps:txbx>
                        <w:txbxContent>
                          <w:p w14:paraId="2F55937A" w14:textId="77777777" w:rsidR="00DE49D6" w:rsidRPr="000A7AC1" w:rsidRDefault="00DE49D6" w:rsidP="000A7AC1">
                            <w:pPr>
                              <w:spacing w:after="0"/>
                              <w:jc w:val="center"/>
                              <w:rPr>
                                <w:rFonts w:ascii="PT Sans" w:hAnsi="PT Sans"/>
                                <w:sz w:val="20"/>
                                <w:szCs w:val="20"/>
                              </w:rPr>
                            </w:pPr>
                            <w:r w:rsidRPr="000A7AC1">
                              <w:rPr>
                                <w:rFonts w:ascii="PT Sans" w:hAnsi="PT Sans"/>
                                <w:sz w:val="20"/>
                                <w:szCs w:val="20"/>
                              </w:rPr>
                              <w:t>Pour effectuer des activités</w:t>
                            </w:r>
                            <w:r>
                              <w:rPr>
                                <w:rFonts w:ascii="PT Sans" w:hAnsi="PT Sans"/>
                                <w:sz w:val="20"/>
                                <w:szCs w:val="20"/>
                              </w:rPr>
                              <w:t xml:space="preserve"> au cœur de la forêt boréale qui entoure Red Lake, le Free Adventure Guide and Map de la région est un incontournable. Vous pouvez le </w:t>
                            </w:r>
                            <w:hyperlink r:id="rId284" w:history="1">
                              <w:r w:rsidRPr="000A7AC1">
                                <w:rPr>
                                  <w:rStyle w:val="Hyperlink"/>
                                  <w:rFonts w:ascii="PT Sans" w:hAnsi="PT Sans"/>
                                  <w:sz w:val="20"/>
                                  <w:szCs w:val="20"/>
                                </w:rPr>
                                <w:t>commander gratuitement en ligne</w:t>
                              </w:r>
                            </w:hyperlink>
                            <w:r>
                              <w:rPr>
                                <w:rFonts w:ascii="PT Sans" w:hAnsi="PT Sans"/>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97ABD" id="Text Box 30" o:spid="_x0000_s1042" type="#_x0000_t202" style="position:absolute;margin-left:179.65pt;margin-top:8.5pt;width:168.3pt;height:90.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" fillcolor="#c5e0b3 [1305]" strokecolor="#009171" strokeweight="2.25pt">
                <v:textbox>
                  <w:txbxContent>
                    <w:p w14:paraId="2F55937A" w14:textId="77777777" w:rsidR="00DE49D6" w:rsidRPr="000A7AC1" w:rsidRDefault="00DE49D6" w:rsidP="000A7AC1">
                      <w:pPr>
                        <w:spacing w:after="0"/>
                        <w:jc w:val="center"/>
                        <w:rPr>
                          <w:rFonts w:ascii="PT Sans" w:hAnsi="PT Sans"/>
                          <w:sz w:val="20"/>
                          <w:szCs w:val="20"/>
                        </w:rPr>
                      </w:pPr>
                      <w:r w:rsidRPr="000A7AC1">
                        <w:rPr>
                          <w:rFonts w:ascii="PT Sans" w:hAnsi="PT Sans"/>
                          <w:sz w:val="20"/>
                          <w:szCs w:val="20"/>
                        </w:rPr>
                        <w:t>Pour effectuer des activités</w:t>
                      </w:r>
                      <w:r>
                        <w:rPr>
                          <w:rFonts w:ascii="PT Sans" w:hAnsi="PT Sans"/>
                          <w:sz w:val="20"/>
                          <w:szCs w:val="20"/>
                        </w:rPr>
                        <w:t xml:space="preserve"> au cœur de la forêt boréale qui entoure Red Lake, le Free Adventure Guide and Map de la région est un incontournable. Vous pouvez le </w:t>
                      </w:r>
                      <w:hyperlink r:id="rId285" w:history="1">
                        <w:r w:rsidRPr="000A7AC1">
                          <w:rPr>
                            <w:rStyle w:val="Lienhypertexte"/>
                            <w:rFonts w:ascii="PT Sans" w:hAnsi="PT Sans"/>
                            <w:sz w:val="20"/>
                            <w:szCs w:val="20"/>
                          </w:rPr>
                          <w:t>commander gratuitement en ligne</w:t>
                        </w:r>
                      </w:hyperlink>
                      <w:r>
                        <w:rPr>
                          <w:rFonts w:ascii="PT Sans" w:hAnsi="PT Sans"/>
                          <w:sz w:val="20"/>
                          <w:szCs w:val="20"/>
                        </w:rPr>
                        <w:t>.</w:t>
                      </w:r>
                    </w:p>
                  </w:txbxContent>
                </v:textbox>
                <w10:wrap type="square"/>
              </v:shape>
            </w:pict>
          </mc:Fallback>
        </mc:AlternateContent>
      </w:r>
      <w:r w:rsidR="00F04114" w:rsidRPr="00F04114">
        <w:rPr>
          <w:rFonts w:ascii="PT Sans" w:hAnsi="PT Sans"/>
          <w:noProof/>
          <w:color w:val="009171"/>
          <w:sz w:val="20"/>
          <w:szCs w:val="20"/>
          <w:lang w:val="en-CA" w:eastAsia="en-CA"/>
        </w:rPr>
        <w:drawing>
          <wp:inline distT="0" distB="0" distL="0" distR="0" wp14:anchorId="13AE6198" wp14:editId="23E2AE8E">
            <wp:extent cx="104775" cy="110596"/>
            <wp:effectExtent l="19050" t="0" r="9525" b="0"/>
            <wp:docPr id="2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00F04114">
        <w:rPr>
          <w:rFonts w:ascii="PT Sans" w:hAnsi="PT Sans"/>
          <w:color w:val="009171"/>
          <w:sz w:val="20"/>
          <w:szCs w:val="20"/>
          <w:lang w:val="en-CA"/>
        </w:rPr>
        <w:t xml:space="preserve"> </w:t>
      </w:r>
      <w:r w:rsidR="00F04114" w:rsidRPr="00F04114">
        <w:rPr>
          <w:rFonts w:ascii="PT Sans" w:hAnsi="PT Sans"/>
          <w:sz w:val="20"/>
          <w:szCs w:val="20"/>
          <w:lang w:val="en-CA"/>
        </w:rPr>
        <w:t>807 727-2089</w:t>
      </w:r>
    </w:p>
    <w:p w14:paraId="232BDE39" w14:textId="77777777" w:rsidR="00F04114" w:rsidRDefault="00F04114" w:rsidP="00F04114">
      <w:pPr>
        <w:spacing w:line="240" w:lineRule="auto"/>
        <w:ind w:left="284" w:hanging="284"/>
        <w:rPr>
          <w:rFonts w:ascii="PT Sans" w:hAnsi="PT Sans"/>
          <w:color w:val="009171"/>
          <w:sz w:val="20"/>
          <w:szCs w:val="20"/>
          <w:lang w:val="en-CA"/>
        </w:rPr>
      </w:pPr>
      <w:r w:rsidRPr="00F04114">
        <w:rPr>
          <w:rFonts w:ascii="PT Sans" w:hAnsi="PT Sans"/>
          <w:noProof/>
          <w:sz w:val="20"/>
          <w:szCs w:val="20"/>
          <w:lang w:val="en-CA" w:eastAsia="en-CA"/>
        </w:rPr>
        <w:drawing>
          <wp:inline distT="0" distB="0" distL="0" distR="0" wp14:anchorId="4A4F491D" wp14:editId="5EB4BAF8">
            <wp:extent cx="109220" cy="133350"/>
            <wp:effectExtent l="19050" t="0" r="5080" b="0"/>
            <wp:docPr id="3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00145DEE">
        <w:rPr>
          <w:rFonts w:ascii="PT Sans" w:hAnsi="PT Sans"/>
          <w:sz w:val="20"/>
          <w:szCs w:val="20"/>
          <w:lang w:val="en-CA"/>
        </w:rPr>
        <w:t xml:space="preserve"> Chemin Rahill Beach</w:t>
      </w:r>
      <w:r>
        <w:rPr>
          <w:rFonts w:ascii="PT Sans" w:hAnsi="PT Sans"/>
          <w:sz w:val="20"/>
          <w:szCs w:val="20"/>
          <w:lang w:val="en-CA"/>
        </w:rPr>
        <w:t xml:space="preserve">, </w:t>
      </w:r>
      <w:r w:rsidRPr="00F960E1">
        <w:rPr>
          <w:rFonts w:ascii="PT Sans" w:hAnsi="PT Sans"/>
          <w:sz w:val="20"/>
          <w:szCs w:val="20"/>
          <w:lang w:val="en-CA"/>
        </w:rPr>
        <w:t>Balmertown, ON, P0V 1C0</w:t>
      </w:r>
    </w:p>
    <w:p w14:paraId="64F8ED52" w14:textId="77777777" w:rsidR="00571B53" w:rsidRDefault="00571B53" w:rsidP="00571B53">
      <w:pPr>
        <w:spacing w:after="0" w:line="240" w:lineRule="auto"/>
        <w:rPr>
          <w:rFonts w:ascii="PT Sans" w:hAnsi="PT Sans"/>
          <w:color w:val="009171"/>
          <w:sz w:val="20"/>
          <w:szCs w:val="20"/>
          <w:lang w:val="en-CA"/>
        </w:rPr>
      </w:pPr>
      <w:r>
        <w:rPr>
          <w:rFonts w:ascii="PT Sans" w:hAnsi="PT Sans"/>
          <w:color w:val="009171"/>
          <w:sz w:val="20"/>
          <w:szCs w:val="20"/>
          <w:lang w:val="en-CA"/>
        </w:rPr>
        <w:t>Red Lake</w:t>
      </w:r>
      <w:r w:rsidRPr="00EF6768">
        <w:rPr>
          <w:rFonts w:ascii="PT Sans" w:hAnsi="PT Sans"/>
          <w:color w:val="009171"/>
          <w:sz w:val="20"/>
          <w:szCs w:val="20"/>
          <w:lang w:val="en-CA"/>
        </w:rPr>
        <w:t xml:space="preserve"> Golf </w:t>
      </w:r>
      <w:r>
        <w:rPr>
          <w:rFonts w:ascii="PT Sans" w:hAnsi="PT Sans"/>
          <w:color w:val="009171"/>
          <w:sz w:val="20"/>
          <w:szCs w:val="20"/>
          <w:lang w:val="en-CA"/>
        </w:rPr>
        <w:t>and Country Club</w:t>
      </w:r>
    </w:p>
    <w:p w14:paraId="3CB560F8" w14:textId="77777777" w:rsidR="00EA1CC3" w:rsidRPr="00EA1CC3" w:rsidRDefault="00EA1CC3" w:rsidP="00F960E1">
      <w:pPr>
        <w:spacing w:after="0" w:line="240" w:lineRule="auto"/>
        <w:ind w:left="284" w:hanging="284"/>
        <w:rPr>
          <w:rFonts w:ascii="PT Sans" w:hAnsi="PT Sans"/>
          <w:sz w:val="20"/>
          <w:szCs w:val="20"/>
          <w:lang w:val="en-CA"/>
        </w:rPr>
      </w:pPr>
      <w:r w:rsidRPr="00EA1CC3">
        <w:rPr>
          <w:rFonts w:ascii="PT Sans" w:hAnsi="PT Sans"/>
          <w:bCs/>
          <w:noProof/>
          <w:sz w:val="20"/>
          <w:szCs w:val="20"/>
          <w:lang w:val="en-CA" w:eastAsia="en-CA"/>
        </w:rPr>
        <w:drawing>
          <wp:inline distT="0" distB="0" distL="0" distR="0" wp14:anchorId="5675A957" wp14:editId="7AEE41FF">
            <wp:extent cx="104775" cy="110596"/>
            <wp:effectExtent l="19050" t="0" r="9525" b="0"/>
            <wp:docPr id="2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17B70">
        <w:rPr>
          <w:rFonts w:ascii="PT Sans" w:hAnsi="PT Sans"/>
          <w:bCs/>
          <w:sz w:val="20"/>
          <w:szCs w:val="20"/>
          <w:lang w:val="en-CA"/>
        </w:rPr>
        <w:t xml:space="preserve"> 807 735-2698</w:t>
      </w:r>
    </w:p>
    <w:p w14:paraId="1555DF71" w14:textId="77777777" w:rsidR="00F960E1" w:rsidRPr="00F960E1" w:rsidRDefault="00F960E1" w:rsidP="00F960E1">
      <w:pPr>
        <w:spacing w:after="0" w:line="240" w:lineRule="auto"/>
        <w:ind w:left="284" w:hanging="284"/>
        <w:rPr>
          <w:rFonts w:ascii="PT Sans" w:hAnsi="PT Sans"/>
          <w:sz w:val="20"/>
          <w:szCs w:val="20"/>
          <w:lang w:val="en-CA"/>
        </w:rPr>
      </w:pPr>
      <w:r w:rsidRPr="00F960E1">
        <w:rPr>
          <w:rFonts w:ascii="PT Sans" w:hAnsi="PT Sans"/>
          <w:noProof/>
          <w:sz w:val="20"/>
          <w:szCs w:val="20"/>
          <w:lang w:val="en-CA" w:eastAsia="en-CA"/>
        </w:rPr>
        <w:drawing>
          <wp:inline distT="0" distB="0" distL="0" distR="0" wp14:anchorId="2166DA36" wp14:editId="01CE05CA">
            <wp:extent cx="109220" cy="133350"/>
            <wp:effectExtent l="19050" t="0" r="5080" b="0"/>
            <wp:docPr id="2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F960E1">
        <w:rPr>
          <w:rFonts w:ascii="PT Sans" w:hAnsi="PT Sans"/>
          <w:sz w:val="20"/>
          <w:szCs w:val="20"/>
          <w:lang w:val="en-CA"/>
        </w:rPr>
        <w:t xml:space="preserve">1541 </w:t>
      </w:r>
      <w:r w:rsidR="00145DEE">
        <w:rPr>
          <w:rFonts w:ascii="PT Sans" w:hAnsi="PT Sans"/>
          <w:sz w:val="20"/>
          <w:szCs w:val="20"/>
          <w:lang w:val="en-CA"/>
        </w:rPr>
        <w:t>Autoroute</w:t>
      </w:r>
      <w:r w:rsidRPr="00F960E1">
        <w:rPr>
          <w:rFonts w:ascii="PT Sans" w:hAnsi="PT Sans"/>
          <w:sz w:val="20"/>
          <w:szCs w:val="20"/>
          <w:lang w:val="en-CA"/>
        </w:rPr>
        <w:t xml:space="preserve"> 125, Balmertown, ON</w:t>
      </w:r>
      <w:r w:rsidR="00EA1CC3">
        <w:rPr>
          <w:rFonts w:ascii="PT Sans" w:hAnsi="PT Sans"/>
          <w:sz w:val="20"/>
          <w:szCs w:val="20"/>
          <w:lang w:val="en-CA"/>
        </w:rPr>
        <w:t>,</w:t>
      </w:r>
      <w:r w:rsidRPr="00F960E1">
        <w:rPr>
          <w:rFonts w:ascii="PT Sans" w:hAnsi="PT Sans"/>
          <w:sz w:val="20"/>
          <w:szCs w:val="20"/>
          <w:lang w:val="en-CA"/>
        </w:rPr>
        <w:t xml:space="preserve"> P0V 1C0</w:t>
      </w:r>
    </w:p>
    <w:p w14:paraId="1A69A142" w14:textId="77777777" w:rsidR="00571B53" w:rsidRDefault="00EA1CC3" w:rsidP="00571B53">
      <w:pPr>
        <w:spacing w:line="240" w:lineRule="auto"/>
        <w:rPr>
          <w:rFonts w:ascii="PT Sans" w:hAnsi="PT Sans"/>
          <w:color w:val="009171"/>
          <w:sz w:val="20"/>
          <w:szCs w:val="20"/>
          <w:lang w:val="en-CA"/>
        </w:rPr>
      </w:pPr>
      <w:r w:rsidRPr="00EA1CC3">
        <w:rPr>
          <w:rFonts w:ascii="PT Sans" w:hAnsi="PT Sans"/>
          <w:noProof/>
          <w:color w:val="009171"/>
          <w:sz w:val="20"/>
          <w:szCs w:val="20"/>
          <w:lang w:val="en-CA" w:eastAsia="en-CA"/>
        </w:rPr>
        <w:drawing>
          <wp:inline distT="0" distB="0" distL="0" distR="0" wp14:anchorId="57C0C463" wp14:editId="193AF80A">
            <wp:extent cx="121191" cy="123825"/>
            <wp:effectExtent l="19050" t="0" r="0" b="0"/>
            <wp:docPr id="25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Pr>
          <w:rFonts w:ascii="PT Sans" w:hAnsi="PT Sans"/>
          <w:color w:val="009171"/>
          <w:sz w:val="20"/>
          <w:szCs w:val="20"/>
          <w:lang w:val="en-CA"/>
        </w:rPr>
        <w:t xml:space="preserve"> </w:t>
      </w:r>
      <w:r w:rsidR="00AD65F5">
        <w:fldChar w:fldCharType="begin"/>
      </w:r>
      <w:r w:rsidR="00AD65F5" w:rsidRPr="00AD65F5">
        <w:rPr>
          <w:lang w:val="en-CA"/>
          <w:rPrChange w:id="424" w:author="Innovation" w:date="2021-07-29T22:50:00Z">
            <w:rPr/>
          </w:rPrChange>
        </w:rPr>
        <w:instrText xml:space="preserve"> HYPERLINK "http://www.golfredlake.com/" </w:instrText>
      </w:r>
      <w:r w:rsidR="00AD65F5">
        <w:fldChar w:fldCharType="separate"/>
      </w:r>
      <w:r w:rsidR="00571B53" w:rsidRPr="005D5EB8">
        <w:rPr>
          <w:rStyle w:val="Hyperlink"/>
          <w:rFonts w:ascii="PT Sans" w:hAnsi="PT Sans"/>
          <w:sz w:val="20"/>
          <w:szCs w:val="20"/>
          <w:lang w:val="en-CA"/>
        </w:rPr>
        <w:t>golfredlake.com/</w:t>
      </w:r>
      <w:r w:rsidR="00AD65F5">
        <w:rPr>
          <w:rStyle w:val="Hyperlink"/>
          <w:rFonts w:ascii="PT Sans" w:hAnsi="PT Sans"/>
          <w:sz w:val="20"/>
          <w:szCs w:val="20"/>
          <w:lang w:val="en-CA"/>
        </w:rPr>
        <w:fldChar w:fldCharType="end"/>
      </w:r>
    </w:p>
    <w:p w14:paraId="615C2516" w14:textId="77777777" w:rsidR="006E07E1" w:rsidRPr="000A7AC1" w:rsidRDefault="00473476" w:rsidP="006E07E1">
      <w:pPr>
        <w:spacing w:after="0" w:line="240" w:lineRule="auto"/>
        <w:rPr>
          <w:rFonts w:ascii="PT Sans" w:hAnsi="PT Sans"/>
          <w:color w:val="009171"/>
          <w:sz w:val="20"/>
          <w:szCs w:val="20"/>
          <w:lang w:val="en-CA"/>
        </w:rPr>
      </w:pPr>
      <w:r w:rsidRPr="006E07E1">
        <w:rPr>
          <w:rFonts w:ascii="PT Sans" w:hAnsi="PT Sans"/>
          <w:color w:val="009171"/>
          <w:sz w:val="20"/>
          <w:szCs w:val="20"/>
          <w:lang w:val="en-CA"/>
        </w:rPr>
        <w:t>Red Lake Public Library</w:t>
      </w:r>
      <w:r w:rsidR="000A7AC1">
        <w:rPr>
          <w:rFonts w:ascii="PT Sans" w:hAnsi="PT Sans"/>
          <w:color w:val="009171"/>
          <w:sz w:val="20"/>
          <w:szCs w:val="20"/>
          <w:lang w:val="en-CA"/>
        </w:rPr>
        <w:t xml:space="preserve"> - </w:t>
      </w:r>
      <w:r w:rsidR="006E07E1" w:rsidRPr="000A7AC1">
        <w:rPr>
          <w:rFonts w:ascii="PT Sans" w:hAnsi="PT Sans"/>
          <w:color w:val="009171"/>
          <w:sz w:val="20"/>
          <w:szCs w:val="20"/>
          <w:lang w:val="en-CA"/>
        </w:rPr>
        <w:t xml:space="preserve">Balmertown </w:t>
      </w:r>
    </w:p>
    <w:p w14:paraId="27079B1B" w14:textId="77777777" w:rsidR="006E07E1" w:rsidRPr="00B54E26" w:rsidRDefault="006E07E1" w:rsidP="006E07E1">
      <w:pPr>
        <w:spacing w:after="0" w:line="240" w:lineRule="auto"/>
        <w:rPr>
          <w:rFonts w:ascii="PT Sans" w:hAnsi="PT Sans"/>
          <w:sz w:val="20"/>
          <w:szCs w:val="20"/>
          <w:lang w:val="en-CA"/>
        </w:rPr>
      </w:pPr>
      <w:r w:rsidRPr="00B54E26">
        <w:rPr>
          <w:rFonts w:ascii="PT Sans" w:hAnsi="PT Sans"/>
          <w:noProof/>
          <w:sz w:val="20"/>
          <w:szCs w:val="20"/>
          <w:lang w:val="en-CA" w:eastAsia="en-CA"/>
        </w:rPr>
        <w:drawing>
          <wp:inline distT="0" distB="0" distL="0" distR="0" wp14:anchorId="064A5B99" wp14:editId="6DA8A664">
            <wp:extent cx="104775" cy="110596"/>
            <wp:effectExtent l="19050" t="0" r="9525" b="0"/>
            <wp:docPr id="3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B54E26">
        <w:rPr>
          <w:rFonts w:ascii="PT Sans" w:hAnsi="PT Sans"/>
          <w:sz w:val="20"/>
          <w:szCs w:val="20"/>
          <w:lang w:val="en-CA"/>
        </w:rPr>
        <w:t>807 735-2110</w:t>
      </w:r>
    </w:p>
    <w:p w14:paraId="69D613AD" w14:textId="77777777" w:rsidR="006E07E1" w:rsidRDefault="006E07E1" w:rsidP="006E07E1">
      <w:pPr>
        <w:spacing w:after="0" w:line="240" w:lineRule="auto"/>
        <w:ind w:left="284" w:hanging="284"/>
        <w:rPr>
          <w:rFonts w:ascii="PT Sans" w:hAnsi="PT Sans"/>
          <w:sz w:val="20"/>
          <w:szCs w:val="20"/>
          <w:lang w:val="en-CA"/>
        </w:rPr>
      </w:pPr>
      <w:r w:rsidRPr="00B54E26">
        <w:rPr>
          <w:rFonts w:ascii="PT Sans" w:hAnsi="PT Sans"/>
          <w:noProof/>
          <w:sz w:val="20"/>
          <w:szCs w:val="20"/>
          <w:lang w:val="en-CA" w:eastAsia="en-CA"/>
        </w:rPr>
        <w:drawing>
          <wp:inline distT="0" distB="0" distL="0" distR="0" wp14:anchorId="7A0431CD" wp14:editId="0DF77FD5">
            <wp:extent cx="109220" cy="133350"/>
            <wp:effectExtent l="19050" t="0" r="5080" b="0"/>
            <wp:docPr id="3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B54E26">
        <w:rPr>
          <w:rFonts w:ascii="PT Sans" w:hAnsi="PT Sans"/>
          <w:sz w:val="20"/>
          <w:szCs w:val="20"/>
          <w:lang w:val="en-CA"/>
        </w:rPr>
        <w:t xml:space="preserve">252 </w:t>
      </w:r>
      <w:r w:rsidR="00926999">
        <w:rPr>
          <w:rFonts w:ascii="PT Sans" w:hAnsi="PT Sans"/>
          <w:sz w:val="20"/>
          <w:szCs w:val="20"/>
          <w:lang w:val="en-CA"/>
        </w:rPr>
        <w:t>5</w:t>
      </w:r>
      <w:r w:rsidR="00926999" w:rsidRPr="00926999">
        <w:rPr>
          <w:rFonts w:ascii="PT Sans" w:hAnsi="PT Sans"/>
          <w:sz w:val="20"/>
          <w:szCs w:val="20"/>
          <w:vertAlign w:val="superscript"/>
          <w:lang w:val="en-CA"/>
        </w:rPr>
        <w:t>e</w:t>
      </w:r>
      <w:r w:rsidR="00926999">
        <w:rPr>
          <w:rFonts w:ascii="PT Sans" w:hAnsi="PT Sans"/>
          <w:sz w:val="20"/>
          <w:szCs w:val="20"/>
          <w:lang w:val="en-CA"/>
        </w:rPr>
        <w:t xml:space="preserve"> rue</w:t>
      </w:r>
      <w:r w:rsidRPr="00B54E26">
        <w:rPr>
          <w:rFonts w:ascii="PT Sans" w:hAnsi="PT Sans"/>
          <w:sz w:val="20"/>
          <w:szCs w:val="20"/>
          <w:lang w:val="en-CA"/>
        </w:rPr>
        <w:t>, Balmertown, ON, P0V 1C0</w:t>
      </w:r>
    </w:p>
    <w:p w14:paraId="54BDCEE1" w14:textId="5FA837EF" w:rsidR="006E07E1" w:rsidRPr="00B54E26" w:rsidRDefault="006E07E1" w:rsidP="006E07E1">
      <w:pPr>
        <w:spacing w:after="0" w:line="240" w:lineRule="auto"/>
        <w:rPr>
          <w:rFonts w:ascii="PT Sans" w:hAnsi="PT Sans"/>
          <w:sz w:val="20"/>
          <w:szCs w:val="20"/>
          <w:lang w:val="en-CA"/>
        </w:rPr>
      </w:pPr>
      <w:r w:rsidRPr="00B54E26">
        <w:rPr>
          <w:rFonts w:ascii="PT Sans" w:hAnsi="PT Sans"/>
          <w:noProof/>
          <w:sz w:val="20"/>
          <w:szCs w:val="20"/>
          <w:lang w:val="en-CA" w:eastAsia="en-CA"/>
        </w:rPr>
        <w:drawing>
          <wp:inline distT="0" distB="0" distL="0" distR="0" wp14:anchorId="6AEFD9AE" wp14:editId="0E7ED71C">
            <wp:extent cx="118556" cy="123825"/>
            <wp:effectExtent l="19050" t="0" r="0" b="0"/>
            <wp:docPr id="3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B54E26">
        <w:rPr>
          <w:rFonts w:ascii="PT Sans" w:hAnsi="PT Sans"/>
          <w:sz w:val="20"/>
          <w:szCs w:val="20"/>
          <w:lang w:val="en-CA"/>
        </w:rPr>
        <w:t xml:space="preserve"> </w:t>
      </w:r>
      <w:r>
        <w:rPr>
          <w:rFonts w:ascii="PT Sans" w:hAnsi="PT Sans"/>
          <w:sz w:val="20"/>
          <w:szCs w:val="20"/>
          <w:lang w:val="en-CA"/>
        </w:rPr>
        <w:t xml:space="preserve"> </w:t>
      </w:r>
      <w:ins w:id="425" w:author="Innovation" w:date="2021-12-14T21:36:00Z">
        <w:r w:rsidR="005D5FE8">
          <w:rPr>
            <w:rFonts w:ascii="PT Sans" w:hAnsi="PT Sans"/>
            <w:bCs/>
            <w:sz w:val="18"/>
            <w:szCs w:val="18"/>
            <w:lang w:val="en-CA"/>
          </w:rPr>
          <w:t>rllib</w:t>
        </w:r>
      </w:ins>
      <w:del w:id="426" w:author="Innovation" w:date="2021-12-14T21:36:00Z">
        <w:r w:rsidRPr="00B54E26" w:rsidDel="005D5FE8">
          <w:rPr>
            <w:rFonts w:ascii="PT Sans" w:hAnsi="PT Sans"/>
            <w:bCs/>
            <w:sz w:val="18"/>
            <w:szCs w:val="18"/>
            <w:lang w:val="en-CA"/>
          </w:rPr>
          <w:delText>redlakepubliclibraries</w:delText>
        </w:r>
      </w:del>
      <w:r w:rsidRPr="00B54E26">
        <w:rPr>
          <w:rFonts w:ascii="PT Sans" w:hAnsi="PT Sans"/>
          <w:bCs/>
          <w:sz w:val="18"/>
          <w:szCs w:val="18"/>
          <w:lang w:val="en-CA"/>
        </w:rPr>
        <w:t>@</w:t>
      </w:r>
      <w:ins w:id="427" w:author="Innovation" w:date="2021-12-14T21:36:00Z">
        <w:r w:rsidR="005D5FE8">
          <w:rPr>
            <w:rFonts w:ascii="PT Sans" w:hAnsi="PT Sans"/>
            <w:bCs/>
            <w:sz w:val="18"/>
            <w:szCs w:val="18"/>
            <w:lang w:val="en-CA"/>
          </w:rPr>
          <w:t>yahoo</w:t>
        </w:r>
      </w:ins>
      <w:del w:id="428" w:author="Innovation" w:date="2021-12-14T21:36:00Z">
        <w:r w:rsidRPr="00B54E26" w:rsidDel="005D5FE8">
          <w:rPr>
            <w:rFonts w:ascii="PT Sans" w:hAnsi="PT Sans"/>
            <w:bCs/>
            <w:sz w:val="18"/>
            <w:szCs w:val="18"/>
            <w:lang w:val="en-CA"/>
          </w:rPr>
          <w:delText>hotmail</w:delText>
        </w:r>
      </w:del>
      <w:r w:rsidRPr="00B54E26">
        <w:rPr>
          <w:rFonts w:ascii="PT Sans" w:hAnsi="PT Sans"/>
          <w:bCs/>
          <w:sz w:val="18"/>
          <w:szCs w:val="18"/>
          <w:lang w:val="en-CA"/>
        </w:rPr>
        <w:t>.com</w:t>
      </w:r>
    </w:p>
    <w:p w14:paraId="10B67152" w14:textId="3137922D" w:rsidR="006E07E1" w:rsidRPr="00210872" w:rsidRDefault="006E07E1" w:rsidP="006E07E1">
      <w:pPr>
        <w:spacing w:line="240" w:lineRule="auto"/>
        <w:rPr>
          <w:ins w:id="429" w:author="Innovation" w:date="2021-12-06T11:39:00Z"/>
          <w:rStyle w:val="Hyperlink"/>
          <w:rFonts w:ascii="PT Sans" w:hAnsi="PT Sans"/>
          <w:sz w:val="20"/>
          <w:szCs w:val="20"/>
          <w:lang w:val="en-CA"/>
        </w:rPr>
      </w:pPr>
      <w:r w:rsidRPr="00B54E26">
        <w:rPr>
          <w:rFonts w:ascii="PT Sans" w:hAnsi="PT Sans"/>
          <w:noProof/>
          <w:sz w:val="20"/>
          <w:szCs w:val="20"/>
          <w:lang w:val="en-CA" w:eastAsia="en-CA"/>
        </w:rPr>
        <w:drawing>
          <wp:inline distT="0" distB="0" distL="0" distR="0" wp14:anchorId="330EFA0E" wp14:editId="609BBD5B">
            <wp:extent cx="121191" cy="123825"/>
            <wp:effectExtent l="19050" t="0" r="0" b="0"/>
            <wp:docPr id="3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B54E26">
        <w:rPr>
          <w:rFonts w:ascii="PT Sans" w:hAnsi="PT Sans"/>
          <w:sz w:val="20"/>
          <w:szCs w:val="20"/>
          <w:lang w:val="en-CA"/>
        </w:rPr>
        <w:t xml:space="preserve"> </w:t>
      </w:r>
      <w:r>
        <w:rPr>
          <w:rFonts w:ascii="PT Sans" w:hAnsi="PT Sans"/>
          <w:sz w:val="20"/>
          <w:szCs w:val="20"/>
          <w:lang w:val="en-CA"/>
        </w:rPr>
        <w:t xml:space="preserve"> </w:t>
      </w:r>
      <w:ins w:id="430" w:author="Innovation" w:date="2021-12-06T11:39:00Z">
        <w:r w:rsidR="00210872">
          <w:rPr>
            <w:rFonts w:ascii="PT Sans" w:hAnsi="PT Sans"/>
            <w:bCs/>
            <w:sz w:val="20"/>
            <w:szCs w:val="20"/>
            <w:lang w:val="en-CA"/>
          </w:rPr>
          <w:fldChar w:fldCharType="begin"/>
        </w:r>
      </w:ins>
      <w:ins w:id="431" w:author="Innovation" w:date="2021-12-14T21:37:00Z">
        <w:r w:rsidR="005D5FE8">
          <w:rPr>
            <w:rFonts w:ascii="PT Sans" w:hAnsi="PT Sans"/>
            <w:bCs/>
            <w:sz w:val="20"/>
            <w:szCs w:val="20"/>
            <w:lang w:val="en-CA"/>
          </w:rPr>
          <w:instrText>HYPERLINK "https://olsn.ent.sirsidynix.net/client/en_US/redlake"</w:instrText>
        </w:r>
      </w:ins>
      <w:ins w:id="432" w:author="Innovation" w:date="2021-12-06T11:39:00Z">
        <w:r w:rsidR="00210872">
          <w:rPr>
            <w:rFonts w:ascii="PT Sans" w:hAnsi="PT Sans"/>
            <w:bCs/>
            <w:sz w:val="20"/>
            <w:szCs w:val="20"/>
            <w:lang w:val="en-CA"/>
          </w:rPr>
          <w:fldChar w:fldCharType="separate"/>
        </w:r>
        <w:r w:rsidRPr="00210872">
          <w:rPr>
            <w:rStyle w:val="Hyperlink"/>
            <w:rFonts w:ascii="PT Sans" w:hAnsi="PT Sans"/>
            <w:bCs/>
            <w:sz w:val="20"/>
            <w:szCs w:val="20"/>
            <w:lang w:val="en-CA"/>
          </w:rPr>
          <w:t>olsn.ca/redlake</w:t>
        </w:r>
      </w:ins>
    </w:p>
    <w:p w14:paraId="422619A0" w14:textId="1BF53319" w:rsidR="006E07E1" w:rsidRPr="006E07E1" w:rsidRDefault="00210872" w:rsidP="006E07E1">
      <w:pPr>
        <w:spacing w:after="0" w:line="240" w:lineRule="auto"/>
        <w:rPr>
          <w:rFonts w:ascii="PT Sans" w:hAnsi="PT Sans"/>
          <w:bCs/>
          <w:sz w:val="20"/>
          <w:szCs w:val="20"/>
          <w:lang w:val="en-CA"/>
        </w:rPr>
      </w:pPr>
      <w:ins w:id="433" w:author="Innovation" w:date="2021-12-06T11:39:00Z">
        <w:r>
          <w:rPr>
            <w:rFonts w:ascii="PT Sans" w:hAnsi="PT Sans"/>
            <w:bCs/>
            <w:sz w:val="20"/>
            <w:szCs w:val="20"/>
            <w:lang w:val="en-CA"/>
          </w:rPr>
          <w:fldChar w:fldCharType="end"/>
        </w:r>
      </w:ins>
      <w:r w:rsidR="000A7AC1" w:rsidRPr="006E07E1">
        <w:rPr>
          <w:rFonts w:ascii="PT Sans" w:hAnsi="PT Sans"/>
          <w:color w:val="009171"/>
          <w:sz w:val="20"/>
          <w:szCs w:val="20"/>
          <w:lang w:val="en-CA"/>
        </w:rPr>
        <w:t>Red Lake Public Library</w:t>
      </w:r>
      <w:r w:rsidR="000A7AC1">
        <w:rPr>
          <w:rFonts w:ascii="PT Sans" w:hAnsi="PT Sans"/>
          <w:color w:val="009171"/>
          <w:sz w:val="20"/>
          <w:szCs w:val="20"/>
          <w:lang w:val="en-CA"/>
        </w:rPr>
        <w:t xml:space="preserve"> - </w:t>
      </w:r>
      <w:r w:rsidR="006E07E1" w:rsidRPr="000A7AC1">
        <w:rPr>
          <w:rFonts w:ascii="PT Sans" w:hAnsi="PT Sans"/>
          <w:bCs/>
          <w:color w:val="009171"/>
          <w:sz w:val="20"/>
          <w:szCs w:val="20"/>
          <w:lang w:val="en-CA"/>
        </w:rPr>
        <w:t xml:space="preserve">Red Lake </w:t>
      </w:r>
    </w:p>
    <w:p w14:paraId="4AB1E9DD" w14:textId="77777777" w:rsidR="006E07E1" w:rsidRPr="00655B5F" w:rsidRDefault="006E07E1" w:rsidP="006E07E1">
      <w:pPr>
        <w:spacing w:after="0" w:line="240" w:lineRule="auto"/>
        <w:rPr>
          <w:rFonts w:ascii="PT Sans" w:hAnsi="PT Sans"/>
          <w:bCs/>
          <w:sz w:val="20"/>
          <w:szCs w:val="20"/>
          <w:lang w:val="en-CA"/>
        </w:rPr>
      </w:pPr>
      <w:r w:rsidRPr="00655B5F">
        <w:rPr>
          <w:rFonts w:ascii="PT Sans" w:hAnsi="PT Sans"/>
          <w:bCs/>
          <w:color w:val="009171"/>
          <w:sz w:val="20"/>
          <w:szCs w:val="20"/>
          <w:lang w:val="en-CA"/>
        </w:rPr>
        <w:t xml:space="preserve"> </w:t>
      </w:r>
      <w:r w:rsidRPr="00655B5F">
        <w:rPr>
          <w:rFonts w:ascii="PT Sans" w:hAnsi="PT Sans"/>
          <w:bCs/>
          <w:noProof/>
          <w:color w:val="009171"/>
          <w:sz w:val="20"/>
          <w:szCs w:val="20"/>
          <w:lang w:val="en-CA" w:eastAsia="en-CA"/>
        </w:rPr>
        <w:drawing>
          <wp:inline distT="0" distB="0" distL="0" distR="0" wp14:anchorId="51BC36D5" wp14:editId="3C905D00">
            <wp:extent cx="104775" cy="110596"/>
            <wp:effectExtent l="19050" t="0" r="9525" b="0"/>
            <wp:docPr id="3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655B5F">
        <w:rPr>
          <w:rFonts w:ascii="PT Sans" w:hAnsi="PT Sans"/>
          <w:bCs/>
          <w:color w:val="009171"/>
          <w:sz w:val="20"/>
          <w:szCs w:val="20"/>
          <w:lang w:val="en-CA"/>
        </w:rPr>
        <w:t xml:space="preserve"> </w:t>
      </w:r>
      <w:r w:rsidRPr="00655B5F">
        <w:rPr>
          <w:rFonts w:ascii="PT Sans" w:hAnsi="PT Sans"/>
          <w:bCs/>
          <w:sz w:val="20"/>
          <w:szCs w:val="20"/>
          <w:lang w:val="en-CA"/>
        </w:rPr>
        <w:t>807 727-2230</w:t>
      </w:r>
    </w:p>
    <w:p w14:paraId="26659BDA" w14:textId="77777777" w:rsidR="006E07E1" w:rsidRDefault="006E07E1" w:rsidP="006E07E1">
      <w:pPr>
        <w:spacing w:after="0" w:line="240" w:lineRule="auto"/>
        <w:rPr>
          <w:rFonts w:ascii="PT Sans" w:hAnsi="PT Sans"/>
          <w:sz w:val="20"/>
          <w:szCs w:val="20"/>
          <w:lang w:val="en-CA"/>
        </w:rPr>
      </w:pPr>
      <w:r w:rsidRPr="00B54E26">
        <w:rPr>
          <w:rFonts w:ascii="PT Sans" w:hAnsi="PT Sans"/>
          <w:noProof/>
          <w:sz w:val="20"/>
          <w:szCs w:val="20"/>
          <w:lang w:val="en-CA" w:eastAsia="en-CA"/>
        </w:rPr>
        <w:drawing>
          <wp:inline distT="0" distB="0" distL="0" distR="0" wp14:anchorId="094C97C1" wp14:editId="5A6676EB">
            <wp:extent cx="109220" cy="133350"/>
            <wp:effectExtent l="19050" t="0" r="5080" b="0"/>
            <wp:docPr id="3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145DEE">
        <w:rPr>
          <w:rFonts w:ascii="PT Sans" w:hAnsi="PT Sans"/>
          <w:sz w:val="20"/>
          <w:szCs w:val="20"/>
          <w:lang w:val="en-CA"/>
        </w:rPr>
        <w:t>117 rue Howey</w:t>
      </w:r>
      <w:r w:rsidRPr="00B54E26">
        <w:rPr>
          <w:rFonts w:ascii="PT Sans" w:hAnsi="PT Sans"/>
          <w:sz w:val="20"/>
          <w:szCs w:val="20"/>
          <w:lang w:val="en-CA"/>
        </w:rPr>
        <w:t xml:space="preserve">, </w:t>
      </w:r>
      <w:r>
        <w:rPr>
          <w:rFonts w:ascii="PT Sans" w:hAnsi="PT Sans"/>
          <w:sz w:val="20"/>
          <w:szCs w:val="20"/>
          <w:lang w:val="en-CA"/>
        </w:rPr>
        <w:t>Red Lake, ON</w:t>
      </w:r>
      <w:r w:rsidRPr="00B54E26">
        <w:rPr>
          <w:rFonts w:ascii="PT Sans" w:hAnsi="PT Sans"/>
          <w:sz w:val="20"/>
          <w:szCs w:val="20"/>
          <w:lang w:val="en-CA"/>
        </w:rPr>
        <w:t>, P0V 2M0</w:t>
      </w:r>
    </w:p>
    <w:p w14:paraId="2318C87F" w14:textId="5090ECC5" w:rsidR="006E07E1" w:rsidRPr="00B54E26" w:rsidRDefault="006E07E1" w:rsidP="006E07E1">
      <w:pPr>
        <w:spacing w:after="0" w:line="240" w:lineRule="auto"/>
        <w:rPr>
          <w:rFonts w:ascii="PT Sans" w:hAnsi="PT Sans"/>
          <w:sz w:val="20"/>
          <w:szCs w:val="20"/>
          <w:lang w:val="en-CA"/>
        </w:rPr>
      </w:pPr>
      <w:r w:rsidRPr="00B54E26">
        <w:rPr>
          <w:rFonts w:ascii="PT Sans" w:hAnsi="PT Sans"/>
          <w:noProof/>
          <w:sz w:val="20"/>
          <w:szCs w:val="20"/>
          <w:lang w:val="en-CA" w:eastAsia="en-CA"/>
        </w:rPr>
        <w:drawing>
          <wp:inline distT="0" distB="0" distL="0" distR="0" wp14:anchorId="27ECEADE" wp14:editId="46FB03CA">
            <wp:extent cx="118556" cy="123825"/>
            <wp:effectExtent l="19050" t="0" r="0" b="0"/>
            <wp:docPr id="3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B54E26">
        <w:rPr>
          <w:rFonts w:ascii="PT Sans" w:hAnsi="PT Sans"/>
          <w:sz w:val="20"/>
          <w:szCs w:val="20"/>
          <w:lang w:val="en-CA"/>
        </w:rPr>
        <w:t xml:space="preserve"> </w:t>
      </w:r>
      <w:r>
        <w:rPr>
          <w:rFonts w:ascii="PT Sans" w:hAnsi="PT Sans"/>
          <w:sz w:val="20"/>
          <w:szCs w:val="20"/>
          <w:lang w:val="en-CA"/>
        </w:rPr>
        <w:t xml:space="preserve"> </w:t>
      </w:r>
      <w:ins w:id="434" w:author="Innovation" w:date="2021-12-06T11:39:00Z">
        <w:r w:rsidR="00210872">
          <w:rPr>
            <w:rFonts w:ascii="PT Sans" w:hAnsi="PT Sans"/>
            <w:bCs/>
            <w:sz w:val="18"/>
            <w:szCs w:val="18"/>
            <w:lang w:val="en-CA"/>
          </w:rPr>
          <w:t>balmertown</w:t>
        </w:r>
      </w:ins>
      <w:ins w:id="435" w:author="Innovation" w:date="2021-12-06T11:40:00Z">
        <w:r w:rsidR="00210872">
          <w:rPr>
            <w:rFonts w:ascii="PT Sans" w:hAnsi="PT Sans"/>
            <w:bCs/>
            <w:sz w:val="18"/>
            <w:szCs w:val="18"/>
            <w:lang w:val="en-CA"/>
          </w:rPr>
          <w:t>publiclibrary</w:t>
        </w:r>
      </w:ins>
      <w:del w:id="436" w:author="Innovation" w:date="2021-12-06T11:39:00Z">
        <w:r w:rsidRPr="00B54E26" w:rsidDel="00210872">
          <w:rPr>
            <w:rFonts w:ascii="PT Sans" w:hAnsi="PT Sans"/>
            <w:bCs/>
            <w:sz w:val="18"/>
            <w:szCs w:val="18"/>
            <w:lang w:val="en-CA"/>
          </w:rPr>
          <w:delText>redlakepubliclibraries</w:delText>
        </w:r>
      </w:del>
      <w:r w:rsidRPr="00B54E26">
        <w:rPr>
          <w:rFonts w:ascii="PT Sans" w:hAnsi="PT Sans"/>
          <w:bCs/>
          <w:sz w:val="18"/>
          <w:szCs w:val="18"/>
          <w:lang w:val="en-CA"/>
        </w:rPr>
        <w:t>@hotmail.com</w:t>
      </w:r>
    </w:p>
    <w:p w14:paraId="08D082DC" w14:textId="3B32AE25" w:rsidR="006E07E1" w:rsidRPr="00210872" w:rsidRDefault="006E07E1" w:rsidP="006E07E1">
      <w:pPr>
        <w:spacing w:line="240" w:lineRule="auto"/>
        <w:rPr>
          <w:ins w:id="437" w:author="Innovation" w:date="2021-12-06T11:40:00Z"/>
          <w:rStyle w:val="Hyperlink"/>
          <w:rFonts w:ascii="PT Sans" w:hAnsi="PT Sans"/>
          <w:sz w:val="20"/>
          <w:szCs w:val="20"/>
          <w:lang w:val="en-CA"/>
        </w:rPr>
      </w:pPr>
      <w:r w:rsidRPr="00B54E26">
        <w:rPr>
          <w:rFonts w:ascii="PT Sans" w:hAnsi="PT Sans"/>
          <w:noProof/>
          <w:sz w:val="20"/>
          <w:szCs w:val="20"/>
          <w:lang w:val="en-CA" w:eastAsia="en-CA"/>
        </w:rPr>
        <w:drawing>
          <wp:inline distT="0" distB="0" distL="0" distR="0" wp14:anchorId="26CD3E9E" wp14:editId="2AE7EBE5">
            <wp:extent cx="121191" cy="123825"/>
            <wp:effectExtent l="19050" t="0" r="0" b="0"/>
            <wp:docPr id="3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B54E26">
        <w:rPr>
          <w:rFonts w:ascii="PT Sans" w:hAnsi="PT Sans"/>
          <w:sz w:val="20"/>
          <w:szCs w:val="20"/>
          <w:lang w:val="en-CA"/>
        </w:rPr>
        <w:t xml:space="preserve"> </w:t>
      </w:r>
      <w:r>
        <w:rPr>
          <w:rFonts w:ascii="PT Sans" w:hAnsi="PT Sans"/>
          <w:sz w:val="20"/>
          <w:szCs w:val="20"/>
          <w:lang w:val="en-CA"/>
        </w:rPr>
        <w:t xml:space="preserve"> </w:t>
      </w:r>
      <w:ins w:id="438" w:author="Innovation" w:date="2021-12-06T11:40:00Z">
        <w:r w:rsidR="00210872">
          <w:rPr>
            <w:rFonts w:ascii="PT Sans" w:hAnsi="PT Sans"/>
            <w:bCs/>
            <w:sz w:val="20"/>
            <w:szCs w:val="20"/>
            <w:lang w:val="en-CA"/>
          </w:rPr>
          <w:fldChar w:fldCharType="begin"/>
        </w:r>
      </w:ins>
      <w:ins w:id="439" w:author="Innovation" w:date="2021-12-14T21:38:00Z">
        <w:r w:rsidR="005D5FE8">
          <w:rPr>
            <w:rFonts w:ascii="PT Sans" w:hAnsi="PT Sans"/>
            <w:bCs/>
            <w:sz w:val="20"/>
            <w:szCs w:val="20"/>
            <w:lang w:val="en-CA"/>
          </w:rPr>
          <w:instrText>HYPERLINK "https://olsn.ent.sirsidynix.net/client/en_US/redlake"</w:instrText>
        </w:r>
      </w:ins>
      <w:ins w:id="440" w:author="Innovation" w:date="2021-12-06T11:40:00Z">
        <w:r w:rsidR="00210872">
          <w:rPr>
            <w:rFonts w:ascii="PT Sans" w:hAnsi="PT Sans"/>
            <w:bCs/>
            <w:sz w:val="20"/>
            <w:szCs w:val="20"/>
            <w:lang w:val="en-CA"/>
          </w:rPr>
          <w:fldChar w:fldCharType="separate"/>
        </w:r>
        <w:r w:rsidRPr="00210872">
          <w:rPr>
            <w:rStyle w:val="Hyperlink"/>
            <w:rFonts w:ascii="PT Sans" w:hAnsi="PT Sans"/>
            <w:bCs/>
            <w:sz w:val="20"/>
            <w:szCs w:val="20"/>
            <w:lang w:val="en-CA"/>
          </w:rPr>
          <w:t>olsn.ca/redlake</w:t>
        </w:r>
      </w:ins>
    </w:p>
    <w:p w14:paraId="4238F9C7" w14:textId="5FF268DE" w:rsidR="00571B53" w:rsidRDefault="00210872" w:rsidP="00334BF5">
      <w:pPr>
        <w:spacing w:after="0" w:line="240" w:lineRule="auto"/>
        <w:rPr>
          <w:rFonts w:ascii="PT Sans" w:hAnsi="PT Sans"/>
          <w:color w:val="009171"/>
          <w:sz w:val="20"/>
          <w:szCs w:val="20"/>
          <w:lang w:val="en-CA"/>
        </w:rPr>
      </w:pPr>
      <w:ins w:id="441" w:author="Innovation" w:date="2021-12-06T11:40:00Z">
        <w:r>
          <w:rPr>
            <w:rFonts w:ascii="PT Sans" w:hAnsi="PT Sans"/>
            <w:bCs/>
            <w:sz w:val="20"/>
            <w:szCs w:val="20"/>
            <w:lang w:val="en-CA"/>
          </w:rPr>
          <w:fldChar w:fldCharType="end"/>
        </w:r>
      </w:ins>
      <w:r w:rsidR="00571B53">
        <w:rPr>
          <w:rFonts w:ascii="PT Sans" w:hAnsi="PT Sans"/>
          <w:color w:val="009171"/>
          <w:sz w:val="20"/>
          <w:szCs w:val="20"/>
          <w:lang w:val="en-CA"/>
        </w:rPr>
        <w:t xml:space="preserve">Red Lake </w:t>
      </w:r>
      <w:del w:id="442" w:author="Kate Polle" w:date="2021-10-13T15:27:00Z">
        <w:r w:rsidR="00571B53" w:rsidDel="00641F14">
          <w:rPr>
            <w:rFonts w:ascii="PT Sans" w:hAnsi="PT Sans"/>
            <w:color w:val="009171"/>
            <w:sz w:val="20"/>
            <w:szCs w:val="20"/>
            <w:lang w:val="en-CA"/>
          </w:rPr>
          <w:delText xml:space="preserve">Recreation </w:delText>
        </w:r>
      </w:del>
      <w:ins w:id="443" w:author="Kate Polle" w:date="2021-10-13T15:27:00Z">
        <w:r w:rsidR="00641F14">
          <w:rPr>
            <w:rFonts w:ascii="PT Sans" w:hAnsi="PT Sans"/>
            <w:color w:val="009171"/>
            <w:sz w:val="20"/>
            <w:szCs w:val="20"/>
            <w:lang w:val="en-CA"/>
          </w:rPr>
          <w:t xml:space="preserve">Community </w:t>
        </w:r>
      </w:ins>
      <w:r w:rsidR="00571B53">
        <w:rPr>
          <w:rFonts w:ascii="PT Sans" w:hAnsi="PT Sans"/>
          <w:color w:val="009171"/>
          <w:sz w:val="20"/>
          <w:szCs w:val="20"/>
          <w:lang w:val="en-CA"/>
        </w:rPr>
        <w:t>Centre</w:t>
      </w:r>
    </w:p>
    <w:p w14:paraId="1ED3288D" w14:textId="77777777" w:rsidR="004B5CF1" w:rsidRDefault="004B5CF1" w:rsidP="004B5CF1">
      <w:pPr>
        <w:spacing w:after="0" w:line="240" w:lineRule="auto"/>
        <w:ind w:left="284" w:hanging="284"/>
        <w:rPr>
          <w:rFonts w:ascii="PT Sans" w:hAnsi="PT Sans"/>
          <w:sz w:val="20"/>
          <w:szCs w:val="20"/>
          <w:lang w:val="en-CA"/>
        </w:rPr>
      </w:pPr>
      <w:r w:rsidRPr="004B5CF1">
        <w:rPr>
          <w:rFonts w:ascii="PT Sans" w:hAnsi="PT Sans"/>
          <w:noProof/>
          <w:sz w:val="20"/>
          <w:szCs w:val="20"/>
          <w:lang w:val="en-CA" w:eastAsia="en-CA"/>
        </w:rPr>
        <w:drawing>
          <wp:inline distT="0" distB="0" distL="0" distR="0" wp14:anchorId="1E518862" wp14:editId="38E9E96D">
            <wp:extent cx="104775" cy="110596"/>
            <wp:effectExtent l="19050" t="0" r="9525" b="0"/>
            <wp:docPr id="3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17B70">
        <w:rPr>
          <w:rFonts w:ascii="PT Sans" w:hAnsi="PT Sans"/>
          <w:sz w:val="20"/>
          <w:szCs w:val="20"/>
          <w:lang w:val="en-CA"/>
        </w:rPr>
        <w:t xml:space="preserve"> 807 727-2064</w:t>
      </w:r>
    </w:p>
    <w:p w14:paraId="25C77A39" w14:textId="77777777" w:rsidR="004B5CF1" w:rsidRDefault="004B5CF1" w:rsidP="004B5CF1">
      <w:pPr>
        <w:spacing w:after="0" w:line="240" w:lineRule="auto"/>
        <w:ind w:left="284" w:hanging="284"/>
        <w:rPr>
          <w:rFonts w:ascii="PT Sans" w:hAnsi="PT Sans"/>
          <w:sz w:val="20"/>
          <w:szCs w:val="20"/>
          <w:lang w:val="en-CA"/>
        </w:rPr>
      </w:pPr>
      <w:r w:rsidRPr="004B5CF1">
        <w:rPr>
          <w:rFonts w:ascii="PT Sans" w:hAnsi="PT Sans"/>
          <w:noProof/>
          <w:sz w:val="20"/>
          <w:szCs w:val="20"/>
          <w:lang w:val="en-CA" w:eastAsia="en-CA"/>
        </w:rPr>
        <w:drawing>
          <wp:inline distT="0" distB="0" distL="0" distR="0" wp14:anchorId="00ACBB91" wp14:editId="7DA4494B">
            <wp:extent cx="109220" cy="133350"/>
            <wp:effectExtent l="19050" t="0" r="5080" b="0"/>
            <wp:docPr id="3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4B5CF1">
        <w:rPr>
          <w:rFonts w:ascii="PT Sans" w:hAnsi="PT Sans"/>
          <w:sz w:val="20"/>
          <w:szCs w:val="20"/>
          <w:lang w:val="en-CA"/>
        </w:rPr>
        <w:t xml:space="preserve">10 </w:t>
      </w:r>
      <w:r w:rsidR="00145DEE">
        <w:rPr>
          <w:rFonts w:ascii="PT Sans" w:hAnsi="PT Sans"/>
          <w:sz w:val="20"/>
          <w:szCs w:val="20"/>
          <w:lang w:val="en-CA"/>
        </w:rPr>
        <w:t xml:space="preserve">chemin </w:t>
      </w:r>
      <w:r w:rsidRPr="004B5CF1">
        <w:rPr>
          <w:rFonts w:ascii="PT Sans" w:hAnsi="PT Sans"/>
          <w:sz w:val="20"/>
          <w:szCs w:val="20"/>
          <w:lang w:val="en-CA"/>
        </w:rPr>
        <w:t>Hammell, Red Lake, ON, P0V 2M0</w:t>
      </w:r>
    </w:p>
    <w:p w14:paraId="70A89DBE" w14:textId="77777777" w:rsidR="004B5CF1" w:rsidRPr="004B5CF1" w:rsidRDefault="004B5CF1" w:rsidP="004B5CF1">
      <w:pPr>
        <w:spacing w:after="0" w:line="240" w:lineRule="auto"/>
        <w:ind w:left="284" w:hanging="284"/>
        <w:rPr>
          <w:rFonts w:ascii="PT Sans" w:hAnsi="PT Sans"/>
          <w:sz w:val="20"/>
          <w:szCs w:val="20"/>
          <w:lang w:val="en-CA"/>
        </w:rPr>
      </w:pPr>
      <w:r w:rsidRPr="004B5CF1">
        <w:rPr>
          <w:rFonts w:ascii="PT Sans" w:hAnsi="PT Sans"/>
          <w:noProof/>
          <w:sz w:val="20"/>
          <w:szCs w:val="20"/>
          <w:lang w:val="en-CA" w:eastAsia="en-CA"/>
        </w:rPr>
        <w:drawing>
          <wp:inline distT="0" distB="0" distL="0" distR="0" wp14:anchorId="229CB51D" wp14:editId="70DCEA15">
            <wp:extent cx="118556" cy="123825"/>
            <wp:effectExtent l="19050" t="0" r="0" b="0"/>
            <wp:docPr id="3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4B5CF1">
        <w:rPr>
          <w:rFonts w:ascii="PT Sans" w:hAnsi="PT Sans"/>
          <w:sz w:val="20"/>
          <w:szCs w:val="20"/>
          <w:lang w:val="en-CA"/>
        </w:rPr>
        <w:t xml:space="preserve"> michel.labonte@redlake.ca</w:t>
      </w:r>
    </w:p>
    <w:p w14:paraId="0FB87557" w14:textId="77777777" w:rsidR="00334BF5" w:rsidRPr="003D559C" w:rsidRDefault="004B5CF1" w:rsidP="00512B2C">
      <w:pPr>
        <w:spacing w:line="240" w:lineRule="auto"/>
        <w:rPr>
          <w:lang w:val="en-CA"/>
        </w:rPr>
      </w:pPr>
      <w:r w:rsidRPr="004B5CF1">
        <w:rPr>
          <w:rFonts w:ascii="PT Sans" w:hAnsi="PT Sans"/>
          <w:noProof/>
          <w:color w:val="009171"/>
          <w:sz w:val="20"/>
          <w:szCs w:val="20"/>
          <w:lang w:val="en-CA" w:eastAsia="en-CA"/>
        </w:rPr>
        <w:drawing>
          <wp:inline distT="0" distB="0" distL="0" distR="0" wp14:anchorId="660D0B95" wp14:editId="1D8238F5">
            <wp:extent cx="121191" cy="123825"/>
            <wp:effectExtent l="19050" t="0" r="0" b="0"/>
            <wp:docPr id="3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Pr>
          <w:rFonts w:ascii="PT Sans" w:hAnsi="PT Sans"/>
          <w:color w:val="009171"/>
          <w:sz w:val="20"/>
          <w:szCs w:val="20"/>
          <w:lang w:val="en-CA"/>
        </w:rPr>
        <w:t xml:space="preserve"> </w:t>
      </w:r>
      <w:r w:rsidR="00AD65F5">
        <w:fldChar w:fldCharType="begin"/>
      </w:r>
      <w:r w:rsidR="00AD65F5" w:rsidRPr="00AD65F5">
        <w:rPr>
          <w:lang w:val="en-CA"/>
          <w:rPrChange w:id="444" w:author="Innovation" w:date="2021-07-29T22:50:00Z">
            <w:rPr/>
          </w:rPrChange>
        </w:rPr>
        <w:instrText xml:space="preserve"> HYPERLINK "http://redlake.ca/web/reccenter.php" </w:instrText>
      </w:r>
      <w:r w:rsidR="00AD65F5">
        <w:fldChar w:fldCharType="separate"/>
      </w:r>
      <w:r w:rsidR="00334BF5" w:rsidRPr="005D5EB8">
        <w:rPr>
          <w:rStyle w:val="Hyperlink"/>
          <w:rFonts w:ascii="PT Sans" w:hAnsi="PT Sans"/>
          <w:sz w:val="20"/>
          <w:szCs w:val="20"/>
          <w:lang w:val="en-CA"/>
        </w:rPr>
        <w:t>redlake.ca/web/reccenter.php</w:t>
      </w:r>
      <w:r w:rsidR="00AD65F5">
        <w:rPr>
          <w:rStyle w:val="Hyperlink"/>
          <w:rFonts w:ascii="PT Sans" w:hAnsi="PT Sans"/>
          <w:sz w:val="20"/>
          <w:szCs w:val="20"/>
          <w:lang w:val="en-CA"/>
        </w:rPr>
        <w:fldChar w:fldCharType="end"/>
      </w:r>
    </w:p>
    <w:p w14:paraId="327A5310" w14:textId="77777777" w:rsidR="007D507E" w:rsidRPr="007D507E" w:rsidRDefault="007D507E" w:rsidP="007D507E">
      <w:pPr>
        <w:spacing w:after="0" w:line="240" w:lineRule="auto"/>
        <w:rPr>
          <w:rFonts w:ascii="PT Sans" w:hAnsi="PT Sans"/>
          <w:color w:val="009171"/>
          <w:sz w:val="20"/>
          <w:szCs w:val="20"/>
          <w:lang w:val="en-CA"/>
        </w:rPr>
      </w:pPr>
      <w:r w:rsidRPr="007D507E">
        <w:rPr>
          <w:rFonts w:ascii="PT Sans" w:hAnsi="PT Sans"/>
          <w:color w:val="009171"/>
          <w:sz w:val="20"/>
          <w:szCs w:val="20"/>
          <w:lang w:val="en-CA"/>
        </w:rPr>
        <w:t>Red Lake Regional Heritage Centre</w:t>
      </w:r>
    </w:p>
    <w:p w14:paraId="19D15918" w14:textId="77777777" w:rsidR="007D507E" w:rsidRDefault="007D507E" w:rsidP="007D507E">
      <w:pPr>
        <w:spacing w:after="0" w:line="240" w:lineRule="auto"/>
        <w:ind w:left="284" w:hanging="284"/>
        <w:rPr>
          <w:rFonts w:ascii="PT Sans" w:hAnsi="PT Sans"/>
          <w:sz w:val="20"/>
          <w:szCs w:val="20"/>
          <w:lang w:val="en-CA"/>
        </w:rPr>
      </w:pPr>
      <w:r w:rsidRPr="00EA1CC3">
        <w:rPr>
          <w:rFonts w:ascii="PT Sans" w:hAnsi="PT Sans"/>
          <w:noProof/>
          <w:sz w:val="20"/>
          <w:szCs w:val="20"/>
          <w:lang w:val="en-CA" w:eastAsia="en-CA"/>
        </w:rPr>
        <w:drawing>
          <wp:inline distT="0" distB="0" distL="0" distR="0" wp14:anchorId="27CFE313" wp14:editId="6D472219">
            <wp:extent cx="104775" cy="110596"/>
            <wp:effectExtent l="19050" t="0" r="9525" b="0"/>
            <wp:docPr id="1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7D507E">
        <w:rPr>
          <w:rFonts w:ascii="PT Sans" w:hAnsi="PT Sans"/>
          <w:sz w:val="20"/>
          <w:szCs w:val="20"/>
          <w:lang w:val="en-CA"/>
        </w:rPr>
        <w:t xml:space="preserve"> 807 727-3006</w:t>
      </w:r>
    </w:p>
    <w:p w14:paraId="0F539DC0" w14:textId="77777777" w:rsidR="007D507E" w:rsidRDefault="007D507E" w:rsidP="007D507E">
      <w:pPr>
        <w:spacing w:after="0" w:line="240" w:lineRule="auto"/>
        <w:ind w:left="284" w:hanging="284"/>
        <w:rPr>
          <w:rFonts w:ascii="PT Sans" w:hAnsi="PT Sans"/>
          <w:sz w:val="20"/>
          <w:szCs w:val="20"/>
          <w:lang w:val="en-CA"/>
        </w:rPr>
      </w:pPr>
      <w:r w:rsidRPr="00EA1CC3">
        <w:rPr>
          <w:rFonts w:ascii="PT Sans" w:hAnsi="PT Sans"/>
          <w:noProof/>
          <w:sz w:val="20"/>
          <w:szCs w:val="20"/>
          <w:lang w:val="en-CA" w:eastAsia="en-CA"/>
        </w:rPr>
        <w:drawing>
          <wp:inline distT="0" distB="0" distL="0" distR="0" wp14:anchorId="5CF3FCE3" wp14:editId="17396835">
            <wp:extent cx="109220" cy="133350"/>
            <wp:effectExtent l="19050" t="0" r="5080" b="0"/>
            <wp:docPr id="1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EA1CC3">
        <w:rPr>
          <w:rFonts w:ascii="PT Sans" w:hAnsi="PT Sans"/>
          <w:sz w:val="20"/>
          <w:szCs w:val="20"/>
          <w:lang w:val="en-CA"/>
        </w:rPr>
        <w:t xml:space="preserve">51A </w:t>
      </w:r>
      <w:r w:rsidR="00145DEE">
        <w:rPr>
          <w:rFonts w:ascii="PT Sans" w:hAnsi="PT Sans"/>
          <w:sz w:val="20"/>
          <w:szCs w:val="20"/>
          <w:lang w:val="en-CA"/>
        </w:rPr>
        <w:t>Autoroute</w:t>
      </w:r>
      <w:r w:rsidRPr="00EA1CC3">
        <w:rPr>
          <w:rFonts w:ascii="PT Sans" w:hAnsi="PT Sans"/>
          <w:sz w:val="20"/>
          <w:szCs w:val="20"/>
          <w:lang w:val="en-CA"/>
        </w:rPr>
        <w:t xml:space="preserve"> 105 </w:t>
      </w:r>
      <w:r>
        <w:rPr>
          <w:rFonts w:ascii="PT Sans" w:hAnsi="PT Sans"/>
          <w:sz w:val="20"/>
          <w:szCs w:val="20"/>
          <w:lang w:val="en-CA"/>
        </w:rPr>
        <w:t>C. P.</w:t>
      </w:r>
      <w:r w:rsidRPr="00EA1CC3">
        <w:rPr>
          <w:rFonts w:ascii="PT Sans" w:hAnsi="PT Sans"/>
          <w:sz w:val="20"/>
          <w:szCs w:val="20"/>
          <w:lang w:val="en-CA"/>
        </w:rPr>
        <w:t xml:space="preserve"> 64</w:t>
      </w:r>
      <w:r>
        <w:rPr>
          <w:rFonts w:ascii="PT Sans" w:hAnsi="PT Sans"/>
          <w:sz w:val="20"/>
          <w:szCs w:val="20"/>
          <w:lang w:val="en-CA"/>
        </w:rPr>
        <w:t xml:space="preserve">, </w:t>
      </w:r>
      <w:r w:rsidRPr="00EA1CC3">
        <w:rPr>
          <w:rFonts w:ascii="PT Sans" w:hAnsi="PT Sans"/>
          <w:sz w:val="20"/>
          <w:szCs w:val="20"/>
          <w:lang w:val="en-CA"/>
        </w:rPr>
        <w:t>Red Lake, ON, </w:t>
      </w:r>
      <w:r>
        <w:rPr>
          <w:rFonts w:ascii="PT Sans" w:hAnsi="PT Sans"/>
          <w:sz w:val="20"/>
          <w:szCs w:val="20"/>
          <w:lang w:val="en-CA"/>
        </w:rPr>
        <w:t xml:space="preserve"> </w:t>
      </w:r>
      <w:r w:rsidRPr="00EA1CC3">
        <w:rPr>
          <w:rFonts w:ascii="PT Sans" w:hAnsi="PT Sans"/>
          <w:sz w:val="20"/>
          <w:szCs w:val="20"/>
          <w:lang w:val="en-CA"/>
        </w:rPr>
        <w:t>P0V 2M0</w:t>
      </w:r>
    </w:p>
    <w:p w14:paraId="15D792CA" w14:textId="77777777" w:rsidR="007D507E" w:rsidRPr="00815228" w:rsidRDefault="007D507E" w:rsidP="007D507E">
      <w:pPr>
        <w:spacing w:after="0" w:line="240" w:lineRule="auto"/>
        <w:ind w:left="284" w:hanging="284"/>
        <w:rPr>
          <w:rFonts w:ascii="PT Sans" w:hAnsi="PT Sans"/>
          <w:sz w:val="20"/>
          <w:szCs w:val="20"/>
          <w:rPrChange w:id="445" w:author="Innovation" w:date="2021-08-13T14:40:00Z">
            <w:rPr>
              <w:rFonts w:ascii="PT Sans" w:hAnsi="PT Sans"/>
              <w:sz w:val="20"/>
              <w:szCs w:val="20"/>
              <w:lang w:val="en-CA"/>
            </w:rPr>
          </w:rPrChange>
        </w:rPr>
      </w:pPr>
      <w:r w:rsidRPr="00EA1CC3">
        <w:rPr>
          <w:rFonts w:ascii="PT Sans" w:hAnsi="PT Sans"/>
          <w:noProof/>
          <w:sz w:val="20"/>
          <w:szCs w:val="20"/>
          <w:lang w:val="en-CA" w:eastAsia="en-CA"/>
        </w:rPr>
        <w:drawing>
          <wp:inline distT="0" distB="0" distL="0" distR="0" wp14:anchorId="105F87A2" wp14:editId="3BE3052E">
            <wp:extent cx="118556" cy="123825"/>
            <wp:effectExtent l="19050" t="0" r="0" b="0"/>
            <wp:docPr id="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815228">
        <w:rPr>
          <w:rFonts w:ascii="PT Sans" w:hAnsi="PT Sans"/>
          <w:sz w:val="20"/>
          <w:szCs w:val="20"/>
          <w:rPrChange w:id="446" w:author="Innovation" w:date="2021-08-13T14:40:00Z">
            <w:rPr>
              <w:rFonts w:ascii="PT Sans" w:hAnsi="PT Sans"/>
              <w:sz w:val="20"/>
              <w:szCs w:val="20"/>
              <w:lang w:val="en-CA"/>
            </w:rPr>
          </w:rPrChange>
        </w:rPr>
        <w:t xml:space="preserve"> heritage@redlake.ca</w:t>
      </w:r>
    </w:p>
    <w:p w14:paraId="0A27002A" w14:textId="77777777" w:rsidR="007D507E" w:rsidRPr="00815228" w:rsidRDefault="007D507E" w:rsidP="007D507E">
      <w:pPr>
        <w:spacing w:line="240" w:lineRule="auto"/>
        <w:rPr>
          <w:rFonts w:ascii="PT Sans" w:hAnsi="PT Sans"/>
          <w:color w:val="009171"/>
          <w:sz w:val="20"/>
          <w:szCs w:val="20"/>
          <w:rPrChange w:id="447" w:author="Innovation" w:date="2021-08-13T14:40:00Z">
            <w:rPr>
              <w:rFonts w:ascii="PT Sans" w:hAnsi="PT Sans"/>
              <w:color w:val="009171"/>
              <w:sz w:val="20"/>
              <w:szCs w:val="20"/>
              <w:lang w:val="en-CA"/>
            </w:rPr>
          </w:rPrChange>
        </w:rPr>
      </w:pPr>
      <w:r w:rsidRPr="00F960E1">
        <w:rPr>
          <w:rFonts w:ascii="PT Sans" w:hAnsi="PT Sans"/>
          <w:noProof/>
          <w:color w:val="009171"/>
          <w:sz w:val="20"/>
          <w:szCs w:val="20"/>
          <w:lang w:val="en-CA" w:eastAsia="en-CA"/>
        </w:rPr>
        <w:drawing>
          <wp:inline distT="0" distB="0" distL="0" distR="0" wp14:anchorId="0F4A7973" wp14:editId="3721EC0C">
            <wp:extent cx="121191" cy="123825"/>
            <wp:effectExtent l="19050" t="0" r="0" b="0"/>
            <wp:docPr id="3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815228">
        <w:rPr>
          <w:rFonts w:ascii="PT Sans" w:hAnsi="PT Sans"/>
          <w:color w:val="009171"/>
          <w:sz w:val="20"/>
          <w:szCs w:val="20"/>
          <w:rPrChange w:id="448" w:author="Innovation" w:date="2021-08-13T14:40:00Z">
            <w:rPr>
              <w:rFonts w:ascii="PT Sans" w:hAnsi="PT Sans"/>
              <w:color w:val="009171"/>
              <w:sz w:val="20"/>
              <w:szCs w:val="20"/>
              <w:lang w:val="en-CA"/>
            </w:rPr>
          </w:rPrChange>
        </w:rPr>
        <w:t xml:space="preserve"> </w:t>
      </w:r>
      <w:r w:rsidR="00AD65F5">
        <w:fldChar w:fldCharType="begin"/>
      </w:r>
      <w:r w:rsidR="00AD65F5" w:rsidRPr="00815228">
        <w:instrText xml:space="preserve"> HYPERLINK "https://www.redlakemuseum.com/" </w:instrText>
      </w:r>
      <w:r w:rsidR="00AD65F5">
        <w:fldChar w:fldCharType="separate"/>
      </w:r>
      <w:r w:rsidR="00926999" w:rsidRPr="00815228">
        <w:rPr>
          <w:rStyle w:val="Hyperlink"/>
          <w:rFonts w:ascii="PT Sans" w:hAnsi="PT Sans"/>
          <w:sz w:val="20"/>
          <w:szCs w:val="20"/>
          <w:rPrChange w:id="449" w:author="Innovation" w:date="2021-08-13T14:40:00Z">
            <w:rPr>
              <w:rStyle w:val="Hyperlink"/>
              <w:rFonts w:ascii="PT Sans" w:hAnsi="PT Sans"/>
              <w:sz w:val="20"/>
              <w:szCs w:val="20"/>
              <w:lang w:val="en-CA"/>
            </w:rPr>
          </w:rPrChange>
        </w:rPr>
        <w:t>r</w:t>
      </w:r>
      <w:r w:rsidRPr="00815228">
        <w:rPr>
          <w:rStyle w:val="Hyperlink"/>
          <w:rFonts w:ascii="PT Sans" w:hAnsi="PT Sans"/>
          <w:sz w:val="20"/>
          <w:szCs w:val="20"/>
          <w:rPrChange w:id="450" w:author="Innovation" w:date="2021-08-13T14:40:00Z">
            <w:rPr>
              <w:rStyle w:val="Hyperlink"/>
              <w:rFonts w:ascii="PT Sans" w:hAnsi="PT Sans"/>
              <w:sz w:val="20"/>
              <w:szCs w:val="20"/>
              <w:lang w:val="en-CA"/>
            </w:rPr>
          </w:rPrChange>
        </w:rPr>
        <w:t>edlakemuseum.com/</w:t>
      </w:r>
      <w:r w:rsidR="00AD65F5">
        <w:rPr>
          <w:rStyle w:val="Hyperlink"/>
          <w:rFonts w:ascii="PT Sans" w:hAnsi="PT Sans"/>
          <w:sz w:val="20"/>
          <w:szCs w:val="20"/>
          <w:lang w:val="en-CA"/>
        </w:rPr>
        <w:fldChar w:fldCharType="end"/>
      </w:r>
    </w:p>
    <w:p w14:paraId="153E0841" w14:textId="77777777" w:rsidR="00BD0E68" w:rsidRPr="004D2A3E" w:rsidRDefault="00BD0E68" w:rsidP="00BD0E68">
      <w:pPr>
        <w:spacing w:after="0" w:line="240" w:lineRule="auto"/>
        <w:rPr>
          <w:rFonts w:ascii="PT Sans" w:hAnsi="PT Sans"/>
          <w:b/>
          <w:color w:val="009171"/>
          <w:sz w:val="28"/>
        </w:rPr>
      </w:pPr>
      <w:r w:rsidRPr="004D2A3E">
        <w:rPr>
          <w:rFonts w:ascii="PT Sans" w:hAnsi="PT Sans"/>
          <w:b/>
          <w:color w:val="009171"/>
          <w:sz w:val="28"/>
        </w:rPr>
        <w:t>Act</w:t>
      </w:r>
      <w:bookmarkStart w:id="451" w:name="activités"/>
      <w:bookmarkEnd w:id="451"/>
      <w:r w:rsidRPr="004D2A3E">
        <w:rPr>
          <w:rFonts w:ascii="PT Sans" w:hAnsi="PT Sans"/>
          <w:b/>
          <w:color w:val="009171"/>
          <w:sz w:val="28"/>
        </w:rPr>
        <w:t>ivités</w:t>
      </w:r>
    </w:p>
    <w:p w14:paraId="07CF538C" w14:textId="77777777" w:rsidR="00BD0E68" w:rsidRDefault="00BD0E68" w:rsidP="000A7AC1">
      <w:pPr>
        <w:spacing w:after="0" w:line="240" w:lineRule="auto"/>
        <w:rPr>
          <w:rFonts w:ascii="PT Sans" w:hAnsi="PT Sans"/>
          <w:color w:val="000000" w:themeColor="text1"/>
          <w:sz w:val="20"/>
          <w:szCs w:val="20"/>
        </w:rPr>
      </w:pPr>
      <w:r w:rsidRPr="005868D8">
        <w:rPr>
          <w:rFonts w:ascii="PT Sans" w:hAnsi="PT Sans"/>
          <w:color w:val="000000" w:themeColor="text1"/>
          <w:sz w:val="20"/>
          <w:szCs w:val="20"/>
        </w:rPr>
        <w:t xml:space="preserve">Grâce à ces installations, plusieurs activités sociales sont offertes par la municipalité, des associations ou des particuliers sur le territoire de </w:t>
      </w:r>
      <w:r>
        <w:rPr>
          <w:rFonts w:ascii="PT Sans" w:hAnsi="PT Sans"/>
          <w:color w:val="000000" w:themeColor="text1"/>
          <w:sz w:val="20"/>
          <w:szCs w:val="20"/>
        </w:rPr>
        <w:t>Red Lake</w:t>
      </w:r>
      <w:r w:rsidRPr="005868D8">
        <w:rPr>
          <w:rFonts w:ascii="PT Sans" w:hAnsi="PT Sans"/>
          <w:color w:val="000000" w:themeColor="text1"/>
          <w:sz w:val="20"/>
          <w:szCs w:val="20"/>
        </w:rPr>
        <w:t xml:space="preserve">. Il est impossible de tout recenser les activités disponibles dans cette section, pour plus d’informations vous pouvez consulter le </w:t>
      </w:r>
      <w:r w:rsidRPr="00733D31">
        <w:rPr>
          <w:rFonts w:ascii="PT Sans" w:hAnsi="PT Sans"/>
          <w:sz w:val="20"/>
          <w:szCs w:val="20"/>
        </w:rPr>
        <w:t>calendrier communautaire</w:t>
      </w:r>
      <w:r>
        <w:rPr>
          <w:rFonts w:ascii="PT Sans" w:hAnsi="PT Sans"/>
          <w:color w:val="000000" w:themeColor="text1"/>
          <w:sz w:val="20"/>
          <w:szCs w:val="20"/>
        </w:rPr>
        <w:t xml:space="preserve"> de </w:t>
      </w:r>
      <w:hyperlink r:id="rId286" w:history="1">
        <w:r w:rsidRPr="00733D31">
          <w:rPr>
            <w:rStyle w:val="Hyperlink"/>
            <w:rFonts w:ascii="PT Sans" w:hAnsi="PT Sans"/>
            <w:sz w:val="20"/>
            <w:szCs w:val="20"/>
          </w:rPr>
          <w:t>Chukuni</w:t>
        </w:r>
      </w:hyperlink>
      <w:r w:rsidR="00733D31">
        <w:rPr>
          <w:rFonts w:ascii="PT Sans" w:hAnsi="PT Sans"/>
          <w:color w:val="000000" w:themeColor="text1"/>
          <w:sz w:val="20"/>
          <w:szCs w:val="20"/>
        </w:rPr>
        <w:t xml:space="preserve"> et de la </w:t>
      </w:r>
      <w:hyperlink r:id="rId287" w:history="1">
        <w:r w:rsidR="00733D31" w:rsidRPr="00733D31">
          <w:rPr>
            <w:rStyle w:val="Hyperlink"/>
            <w:rFonts w:ascii="PT Sans" w:hAnsi="PT Sans"/>
            <w:sz w:val="20"/>
            <w:szCs w:val="20"/>
          </w:rPr>
          <w:t>municipalité</w:t>
        </w:r>
      </w:hyperlink>
      <w:r>
        <w:rPr>
          <w:rFonts w:ascii="PT Sans" w:hAnsi="PT Sans"/>
          <w:color w:val="000000" w:themeColor="text1"/>
          <w:sz w:val="20"/>
          <w:szCs w:val="20"/>
        </w:rPr>
        <w:t>.</w:t>
      </w:r>
    </w:p>
    <w:p w14:paraId="37C4E299" w14:textId="77777777" w:rsidR="00BD0E68" w:rsidRDefault="00BD0E68" w:rsidP="00A931D6">
      <w:pPr>
        <w:spacing w:before="240" w:after="0" w:line="240" w:lineRule="auto"/>
        <w:rPr>
          <w:rFonts w:ascii="PT Sans" w:hAnsi="PT Sans"/>
          <w:color w:val="000000" w:themeColor="text1"/>
          <w:sz w:val="20"/>
          <w:szCs w:val="20"/>
        </w:rPr>
      </w:pPr>
      <w:r>
        <w:rPr>
          <w:noProof/>
          <w:lang w:val="en-CA" w:eastAsia="en-CA"/>
        </w:rPr>
        <w:drawing>
          <wp:inline distT="0" distB="0" distL="0" distR="0" wp14:anchorId="2B6955D6" wp14:editId="030EC58B">
            <wp:extent cx="936623" cy="561975"/>
            <wp:effectExtent l="19050" t="0" r="0" b="0"/>
            <wp:docPr id="175" name="Image 2" descr="Association francophone de Red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ociation francophone de Red Lake"/>
                    <pic:cNvPicPr>
                      <a:picLocks noChangeAspect="1" noChangeArrowheads="1"/>
                    </pic:cNvPicPr>
                  </pic:nvPicPr>
                  <pic:blipFill>
                    <a:blip r:embed="rId288" cstate="print"/>
                    <a:srcRect/>
                    <a:stretch>
                      <a:fillRect/>
                    </a:stretch>
                  </pic:blipFill>
                  <pic:spPr bwMode="auto">
                    <a:xfrm>
                      <a:off x="0" y="0"/>
                      <a:ext cx="951725" cy="571037"/>
                    </a:xfrm>
                    <a:prstGeom prst="rect">
                      <a:avLst/>
                    </a:prstGeom>
                    <a:noFill/>
                    <a:ln w="9525">
                      <a:noFill/>
                      <a:miter lim="800000"/>
                      <a:headEnd/>
                      <a:tailEnd/>
                    </a:ln>
                  </pic:spPr>
                </pic:pic>
              </a:graphicData>
            </a:graphic>
          </wp:inline>
        </w:drawing>
      </w:r>
    </w:p>
    <w:p w14:paraId="1735DF07" w14:textId="77777777" w:rsidR="00BD0E68" w:rsidRPr="005868D8" w:rsidRDefault="00BD0E68" w:rsidP="00BD0E68">
      <w:pPr>
        <w:pStyle w:val="NormalWeb"/>
        <w:spacing w:after="0"/>
        <w:rPr>
          <w:rFonts w:ascii="PT Sans" w:hAnsi="PT Sans"/>
          <w:color w:val="009171"/>
          <w:sz w:val="20"/>
          <w:szCs w:val="20"/>
        </w:rPr>
      </w:pPr>
      <w:r>
        <w:rPr>
          <w:rFonts w:ascii="PT Sans" w:hAnsi="PT Sans" w:cs="Arial"/>
          <w:color w:val="009171"/>
          <w:sz w:val="20"/>
          <w:szCs w:val="20"/>
        </w:rPr>
        <w:t>Association</w:t>
      </w:r>
      <w:r w:rsidRPr="005868D8">
        <w:rPr>
          <w:rFonts w:ascii="PT Sans" w:hAnsi="PT Sans" w:cs="Arial"/>
          <w:color w:val="009171"/>
          <w:sz w:val="20"/>
          <w:szCs w:val="20"/>
        </w:rPr>
        <w:t xml:space="preserve"> francophone d</w:t>
      </w:r>
      <w:r>
        <w:rPr>
          <w:rFonts w:ascii="PT Sans" w:hAnsi="PT Sans" w:cs="Arial"/>
          <w:color w:val="009171"/>
          <w:sz w:val="20"/>
          <w:szCs w:val="20"/>
        </w:rPr>
        <w:t>e Red Lake</w:t>
      </w:r>
    </w:p>
    <w:p w14:paraId="08B9C20C" w14:textId="77777777" w:rsidR="00BD0E68" w:rsidRPr="00C84090" w:rsidRDefault="00BD0E68" w:rsidP="00334BF5">
      <w:pPr>
        <w:pStyle w:val="NormalWeb"/>
        <w:rPr>
          <w:rFonts w:ascii="PT Sans" w:hAnsi="PT Sans" w:cs="Arial"/>
          <w:color w:val="000000"/>
          <w:sz w:val="20"/>
          <w:szCs w:val="20"/>
          <w:shd w:val="clear" w:color="auto" w:fill="FFFFFF"/>
        </w:rPr>
      </w:pPr>
      <w:r>
        <w:rPr>
          <w:rFonts w:ascii="PT Sans" w:hAnsi="PT Sans" w:cs="Arial"/>
          <w:color w:val="000000"/>
          <w:sz w:val="20"/>
          <w:szCs w:val="20"/>
          <w:shd w:val="clear" w:color="auto" w:fill="FFFFFF"/>
        </w:rPr>
        <w:t>Cet organisme francophone</w:t>
      </w:r>
      <w:r w:rsidRPr="005868D8">
        <w:rPr>
          <w:rFonts w:ascii="PT Sans" w:hAnsi="PT Sans" w:cs="Arial"/>
          <w:color w:val="000000"/>
          <w:sz w:val="20"/>
          <w:szCs w:val="20"/>
          <w:shd w:val="clear" w:color="auto" w:fill="FFFFFF"/>
        </w:rPr>
        <w:t xml:space="preserve"> </w:t>
      </w:r>
      <w:r>
        <w:rPr>
          <w:rFonts w:ascii="PT Sans" w:hAnsi="PT Sans" w:cs="Arial"/>
          <w:color w:val="000000"/>
          <w:sz w:val="20"/>
          <w:szCs w:val="20"/>
          <w:shd w:val="clear" w:color="auto" w:fill="FFFFFF"/>
        </w:rPr>
        <w:t>a l</w:t>
      </w:r>
      <w:r w:rsidRPr="00BD0E68">
        <w:rPr>
          <w:rFonts w:ascii="PT Sans" w:hAnsi="PT Sans" w:cs="Arial"/>
          <w:color w:val="000000"/>
          <w:sz w:val="20"/>
          <w:szCs w:val="20"/>
          <w:shd w:val="clear" w:color="auto" w:fill="FFFFFF"/>
        </w:rPr>
        <w:t>e mandat d’appuyer le bilinguisme d</w:t>
      </w:r>
      <w:r>
        <w:rPr>
          <w:rFonts w:ascii="PT Sans" w:hAnsi="PT Sans" w:cs="Arial"/>
          <w:color w:val="000000"/>
          <w:sz w:val="20"/>
          <w:szCs w:val="20"/>
          <w:shd w:val="clear" w:color="auto" w:fill="FFFFFF"/>
        </w:rPr>
        <w:t>ans la municipalité de Red Lake ainsi que</w:t>
      </w:r>
      <w:r w:rsidRPr="00BD0E68">
        <w:rPr>
          <w:rFonts w:ascii="PT Sans" w:hAnsi="PT Sans" w:cs="Arial"/>
          <w:color w:val="000000"/>
          <w:sz w:val="20"/>
          <w:szCs w:val="20"/>
          <w:shd w:val="clear" w:color="auto" w:fill="FFFFFF"/>
        </w:rPr>
        <w:t xml:space="preserve"> de construire une francophonie ouverte, contemporaine, inclusive et dynamique.</w:t>
      </w:r>
      <w:r w:rsidRPr="005868D8">
        <w:rPr>
          <w:rFonts w:ascii="PT Sans" w:hAnsi="PT Sans" w:cs="Arial"/>
          <w:color w:val="000000"/>
          <w:sz w:val="20"/>
          <w:szCs w:val="20"/>
          <w:shd w:val="clear" w:color="auto" w:fill="FFFFFF"/>
        </w:rPr>
        <w:t xml:space="preserve"> Il invite tous les </w:t>
      </w:r>
      <w:r>
        <w:rPr>
          <w:rFonts w:ascii="PT Sans" w:hAnsi="PT Sans" w:cs="Arial"/>
          <w:color w:val="000000"/>
          <w:sz w:val="20"/>
          <w:szCs w:val="20"/>
          <w:shd w:val="clear" w:color="auto" w:fill="FFFFFF"/>
        </w:rPr>
        <w:t xml:space="preserve">francophones, métis et francophiles souhaitant </w:t>
      </w:r>
      <w:r w:rsidRPr="005868D8">
        <w:rPr>
          <w:rFonts w:ascii="PT Sans" w:hAnsi="PT Sans" w:cs="Arial"/>
          <w:color w:val="000000"/>
          <w:sz w:val="20"/>
          <w:szCs w:val="20"/>
          <w:shd w:val="clear" w:color="auto" w:fill="FFFFFF"/>
        </w:rPr>
        <w:t xml:space="preserve">en savoir plus sur la culture </w:t>
      </w:r>
      <w:r w:rsidR="00595489">
        <w:rPr>
          <w:rFonts w:ascii="PT Sans" w:hAnsi="PT Sans" w:cs="Arial"/>
          <w:color w:val="000000"/>
          <w:sz w:val="20"/>
          <w:szCs w:val="20"/>
          <w:shd w:val="clear" w:color="auto" w:fill="FFFFFF"/>
        </w:rPr>
        <w:t>francophone de se joindre à eux</w:t>
      </w:r>
      <w:r>
        <w:rPr>
          <w:rFonts w:ascii="PT Sans" w:hAnsi="PT Sans" w:cs="Arial"/>
          <w:color w:val="000000"/>
          <w:sz w:val="20"/>
          <w:szCs w:val="20"/>
          <w:shd w:val="clear" w:color="auto" w:fill="FFFFFF"/>
        </w:rPr>
        <w:t>.</w:t>
      </w:r>
      <w:r w:rsidR="00595489">
        <w:rPr>
          <w:rFonts w:ascii="PT Sans" w:hAnsi="PT Sans" w:cs="Arial"/>
          <w:color w:val="000000"/>
          <w:sz w:val="20"/>
          <w:szCs w:val="20"/>
          <w:shd w:val="clear" w:color="auto" w:fill="FFFFFF"/>
        </w:rPr>
        <w:t xml:space="preserve"> N</w:t>
      </w:r>
      <w:r w:rsidR="00595489" w:rsidRPr="00595489">
        <w:rPr>
          <w:rFonts w:ascii="PT Sans" w:hAnsi="PT Sans" w:cs="Arial"/>
          <w:color w:val="000000"/>
          <w:sz w:val="20"/>
          <w:szCs w:val="20"/>
          <w:shd w:val="clear" w:color="auto" w:fill="FFFFFF"/>
        </w:rPr>
        <w:t xml:space="preserve">’hésitez pas à vous inscrire à la </w:t>
      </w:r>
      <w:hyperlink r:id="rId289" w:history="1">
        <w:r w:rsidR="00595489" w:rsidRPr="00595489">
          <w:rPr>
            <w:rStyle w:val="Hyperlink"/>
            <w:rFonts w:ascii="PT Sans" w:hAnsi="PT Sans" w:cs="Arial"/>
            <w:sz w:val="20"/>
            <w:szCs w:val="20"/>
            <w:shd w:val="clear" w:color="auto" w:fill="FFFFFF"/>
          </w:rPr>
          <w:t>page Facebook de l'Association francophone de Red Lake</w:t>
        </w:r>
      </w:hyperlink>
      <w:r w:rsidR="00595489" w:rsidRPr="00595489">
        <w:rPr>
          <w:rFonts w:ascii="PT Sans" w:hAnsi="PT Sans" w:cs="Arial"/>
          <w:color w:val="000000"/>
          <w:sz w:val="20"/>
          <w:szCs w:val="20"/>
          <w:shd w:val="clear" w:color="auto" w:fill="FFFFFF"/>
        </w:rPr>
        <w:t>. L’Association peut vous mettre en relation avec d'autres nouveaux arrivants et avec des gens qui partagent vos intérêts musicaux, artistiques, sportifs, etc.</w:t>
      </w:r>
    </w:p>
    <w:p w14:paraId="59560A2B" w14:textId="33AC1304" w:rsidR="00CF6001" w:rsidRPr="00FF4036" w:rsidRDefault="00CF6001" w:rsidP="00CF6001">
      <w:pPr>
        <w:spacing w:after="0"/>
        <w:rPr>
          <w:rFonts w:ascii="PT Sans" w:hAnsi="PT Sans"/>
          <w:sz w:val="20"/>
          <w:szCs w:val="20"/>
          <w:lang w:val="en-CA"/>
        </w:rPr>
      </w:pPr>
      <w:r w:rsidRPr="00334BF5">
        <w:rPr>
          <w:rFonts w:ascii="PT Sans" w:hAnsi="PT Sans"/>
          <w:noProof/>
          <w:sz w:val="20"/>
          <w:szCs w:val="20"/>
          <w:lang w:val="en-CA" w:eastAsia="en-CA"/>
        </w:rPr>
        <w:drawing>
          <wp:inline distT="0" distB="0" distL="0" distR="0" wp14:anchorId="68BD0DF5" wp14:editId="37CD4D25">
            <wp:extent cx="104775" cy="110596"/>
            <wp:effectExtent l="19050" t="0" r="9525" b="0"/>
            <wp:docPr id="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807 </w:t>
      </w:r>
      <w:del w:id="452" w:author="Kate Polle" w:date="2021-10-13T09:53:00Z">
        <w:r w:rsidDel="002634C1">
          <w:rPr>
            <w:rFonts w:ascii="PT Sans" w:hAnsi="PT Sans"/>
            <w:sz w:val="20"/>
            <w:szCs w:val="20"/>
            <w:lang w:val="en-CA"/>
          </w:rPr>
          <w:delText>728</w:delText>
        </w:r>
        <w:r w:rsidRPr="00FF4036" w:rsidDel="002634C1">
          <w:rPr>
            <w:rFonts w:ascii="PT Sans" w:hAnsi="PT Sans"/>
            <w:sz w:val="20"/>
            <w:szCs w:val="20"/>
            <w:lang w:val="en-CA"/>
          </w:rPr>
          <w:delText>-</w:delText>
        </w:r>
        <w:r w:rsidDel="002634C1">
          <w:rPr>
            <w:rFonts w:ascii="PT Sans" w:hAnsi="PT Sans"/>
            <w:sz w:val="20"/>
            <w:szCs w:val="20"/>
            <w:lang w:val="en-CA"/>
          </w:rPr>
          <w:delText>3392</w:delText>
        </w:r>
      </w:del>
      <w:ins w:id="453" w:author="Kate Polle" w:date="2021-10-13T09:53:00Z">
        <w:r w:rsidR="002634C1">
          <w:rPr>
            <w:rFonts w:ascii="PT Sans" w:hAnsi="PT Sans"/>
            <w:sz w:val="20"/>
            <w:szCs w:val="20"/>
            <w:lang w:val="en-CA"/>
          </w:rPr>
          <w:t>728-1038</w:t>
        </w:r>
      </w:ins>
    </w:p>
    <w:p w14:paraId="54D0FC38" w14:textId="4D01AC75" w:rsidR="00CF6001" w:rsidRDefault="00CF6001" w:rsidP="00CF6001">
      <w:pPr>
        <w:spacing w:after="0"/>
        <w:ind w:left="284" w:hanging="284"/>
        <w:rPr>
          <w:rFonts w:ascii="PT Sans" w:hAnsi="PT Sans"/>
          <w:sz w:val="20"/>
          <w:szCs w:val="20"/>
          <w:lang w:val="en-CA"/>
        </w:rPr>
      </w:pPr>
      <w:r w:rsidRPr="00334BF5">
        <w:rPr>
          <w:rFonts w:ascii="PT Sans" w:hAnsi="PT Sans"/>
          <w:noProof/>
          <w:sz w:val="20"/>
          <w:szCs w:val="20"/>
          <w:lang w:val="en-CA" w:eastAsia="en-CA"/>
        </w:rPr>
        <w:drawing>
          <wp:inline distT="0" distB="0" distL="0" distR="0" wp14:anchorId="5A154674" wp14:editId="7D3CAAF3">
            <wp:extent cx="109220" cy="133350"/>
            <wp:effectExtent l="19050" t="0" r="5080" b="0"/>
            <wp:docPr id="14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FF4036">
        <w:rPr>
          <w:rFonts w:ascii="PT Sans" w:hAnsi="PT Sans"/>
          <w:sz w:val="20"/>
          <w:szCs w:val="20"/>
          <w:lang w:val="en-CA"/>
        </w:rPr>
        <w:t xml:space="preserve">C.P. </w:t>
      </w:r>
      <w:del w:id="454" w:author="Kate Polle" w:date="2021-10-13T09:53:00Z">
        <w:r w:rsidDel="002634C1">
          <w:rPr>
            <w:rFonts w:ascii="PT Sans" w:hAnsi="PT Sans"/>
            <w:sz w:val="20"/>
            <w:szCs w:val="20"/>
            <w:lang w:val="en-CA"/>
          </w:rPr>
          <w:delText>611</w:delText>
        </w:r>
      </w:del>
      <w:ins w:id="455" w:author="Kate Polle" w:date="2021-10-13T09:53:00Z">
        <w:r w:rsidR="002634C1">
          <w:rPr>
            <w:rFonts w:ascii="PT Sans" w:hAnsi="PT Sans"/>
            <w:sz w:val="20"/>
            <w:szCs w:val="20"/>
            <w:lang w:val="en-CA"/>
          </w:rPr>
          <w:t>794</w:t>
        </w:r>
      </w:ins>
      <w:r>
        <w:rPr>
          <w:rFonts w:ascii="PT Sans" w:hAnsi="PT Sans"/>
          <w:sz w:val="20"/>
          <w:szCs w:val="20"/>
          <w:lang w:val="en-CA"/>
        </w:rPr>
        <w:t xml:space="preserve">, </w:t>
      </w:r>
      <w:r w:rsidRPr="00FF4036">
        <w:rPr>
          <w:rFonts w:ascii="PT Sans" w:hAnsi="PT Sans"/>
          <w:sz w:val="20"/>
          <w:szCs w:val="20"/>
          <w:lang w:val="en-CA"/>
        </w:rPr>
        <w:t>Red Lake</w:t>
      </w:r>
      <w:r>
        <w:rPr>
          <w:rFonts w:ascii="PT Sans" w:hAnsi="PT Sans"/>
          <w:sz w:val="20"/>
          <w:szCs w:val="20"/>
          <w:lang w:val="en-CA"/>
        </w:rPr>
        <w:t xml:space="preserve">, ON, </w:t>
      </w:r>
      <w:r w:rsidRPr="00FF4036">
        <w:rPr>
          <w:rFonts w:ascii="PT Sans" w:hAnsi="PT Sans"/>
          <w:sz w:val="20"/>
          <w:szCs w:val="20"/>
          <w:lang w:val="en-CA"/>
        </w:rPr>
        <w:t>P0V 2M0</w:t>
      </w:r>
    </w:p>
    <w:p w14:paraId="7068E00F" w14:textId="77777777" w:rsidR="00CF6001" w:rsidRPr="00FA0821" w:rsidRDefault="00CF6001" w:rsidP="00CF6001">
      <w:pPr>
        <w:spacing w:after="0"/>
        <w:ind w:left="284" w:hanging="284"/>
        <w:rPr>
          <w:rFonts w:ascii="PT Sans" w:hAnsi="PT Sans"/>
          <w:sz w:val="20"/>
          <w:szCs w:val="20"/>
        </w:rPr>
      </w:pPr>
      <w:r w:rsidRPr="00334BF5">
        <w:rPr>
          <w:rFonts w:ascii="PT Sans" w:hAnsi="PT Sans"/>
          <w:noProof/>
          <w:sz w:val="20"/>
          <w:szCs w:val="20"/>
          <w:lang w:val="en-CA" w:eastAsia="en-CA"/>
        </w:rPr>
        <w:drawing>
          <wp:inline distT="0" distB="0" distL="0" distR="0" wp14:anchorId="1B77322D" wp14:editId="46CCB29A">
            <wp:extent cx="118556" cy="123825"/>
            <wp:effectExtent l="19050" t="0" r="0" b="0"/>
            <wp:docPr id="1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FA0821">
        <w:rPr>
          <w:rFonts w:ascii="PT Sans" w:hAnsi="PT Sans"/>
          <w:sz w:val="20"/>
          <w:szCs w:val="20"/>
        </w:rPr>
        <w:t xml:space="preserve"> </w:t>
      </w:r>
      <w:r w:rsidR="007D507E" w:rsidRPr="00FA0821">
        <w:rPr>
          <w:rFonts w:ascii="PT Sans" w:hAnsi="PT Sans"/>
          <w:sz w:val="20"/>
          <w:szCs w:val="20"/>
        </w:rPr>
        <w:t>franco.redlake@gmail.com</w:t>
      </w:r>
    </w:p>
    <w:p w14:paraId="026898FD" w14:textId="1677A923" w:rsidR="007D507E" w:rsidRPr="00210872" w:rsidRDefault="007D507E" w:rsidP="00CF6001">
      <w:pPr>
        <w:ind w:left="284" w:hanging="284"/>
        <w:rPr>
          <w:ins w:id="456" w:author="Innovation" w:date="2021-12-06T11:41:00Z"/>
          <w:rStyle w:val="Hyperlink"/>
          <w:rFonts w:ascii="PT Sans" w:hAnsi="PT Sans"/>
          <w:sz w:val="20"/>
          <w:szCs w:val="20"/>
        </w:rPr>
      </w:pPr>
      <w:r w:rsidRPr="007D507E">
        <w:rPr>
          <w:rFonts w:ascii="PT Sans" w:hAnsi="PT Sans"/>
          <w:noProof/>
          <w:sz w:val="20"/>
          <w:szCs w:val="20"/>
          <w:lang w:val="en-CA" w:eastAsia="en-CA"/>
        </w:rPr>
        <w:drawing>
          <wp:inline distT="0" distB="0" distL="0" distR="0" wp14:anchorId="35EC9803" wp14:editId="50906B4D">
            <wp:extent cx="121191" cy="123825"/>
            <wp:effectExtent l="19050" t="0" r="0" b="0"/>
            <wp:docPr id="1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00145DEE">
        <w:t xml:space="preserve"> </w:t>
      </w:r>
      <w:ins w:id="457" w:author="Innovation" w:date="2021-12-06T11:41:00Z">
        <w:r w:rsidR="00210872">
          <w:rPr>
            <w:rFonts w:ascii="PT Sans" w:hAnsi="PT Sans"/>
            <w:sz w:val="20"/>
            <w:szCs w:val="20"/>
          </w:rPr>
          <w:fldChar w:fldCharType="begin"/>
        </w:r>
      </w:ins>
      <w:ins w:id="458" w:author="Innovation" w:date="2021-12-06T11:42:00Z">
        <w:r w:rsidR="00210872">
          <w:rPr>
            <w:rFonts w:ascii="PT Sans" w:hAnsi="PT Sans"/>
            <w:sz w:val="20"/>
            <w:szCs w:val="20"/>
          </w:rPr>
          <w:instrText>HYPERLINK "https://www.francoredlake.com/"</w:instrText>
        </w:r>
      </w:ins>
      <w:ins w:id="459" w:author="Innovation" w:date="2021-12-06T11:41:00Z">
        <w:r w:rsidR="00210872">
          <w:rPr>
            <w:rFonts w:ascii="PT Sans" w:hAnsi="PT Sans"/>
            <w:sz w:val="20"/>
            <w:szCs w:val="20"/>
          </w:rPr>
          <w:fldChar w:fldCharType="separate"/>
        </w:r>
        <w:r w:rsidRPr="00210872">
          <w:rPr>
            <w:rStyle w:val="Hyperlink"/>
            <w:rFonts w:ascii="PT Sans" w:hAnsi="PT Sans"/>
            <w:sz w:val="20"/>
            <w:szCs w:val="20"/>
          </w:rPr>
          <w:t>francoredlake.com</w:t>
        </w:r>
      </w:ins>
    </w:p>
    <w:p w14:paraId="01C1C701" w14:textId="083F9557" w:rsidR="00DC5A80" w:rsidRPr="00FA0821" w:rsidRDefault="00210872" w:rsidP="00334BF5">
      <w:pPr>
        <w:spacing w:after="0"/>
        <w:ind w:left="284" w:hanging="284"/>
        <w:rPr>
          <w:rFonts w:ascii="PT Sans" w:hAnsi="PT Sans"/>
          <w:color w:val="009171"/>
          <w:sz w:val="20"/>
          <w:szCs w:val="20"/>
        </w:rPr>
      </w:pPr>
      <w:ins w:id="460" w:author="Innovation" w:date="2021-12-06T11:41:00Z">
        <w:r>
          <w:rPr>
            <w:rFonts w:ascii="PT Sans" w:hAnsi="PT Sans"/>
            <w:sz w:val="20"/>
            <w:szCs w:val="20"/>
          </w:rPr>
          <w:fldChar w:fldCharType="end"/>
        </w:r>
      </w:ins>
      <w:r w:rsidR="00DC5A80" w:rsidRPr="00FA0821">
        <w:rPr>
          <w:rFonts w:ascii="PT Sans" w:hAnsi="PT Sans"/>
          <w:color w:val="009171"/>
          <w:sz w:val="20"/>
          <w:szCs w:val="20"/>
        </w:rPr>
        <w:t>Aérobic</w:t>
      </w:r>
    </w:p>
    <w:p w14:paraId="01FC2179" w14:textId="77777777" w:rsidR="00DC5A80" w:rsidRDefault="00DC5A80" w:rsidP="00334BF5">
      <w:pPr>
        <w:ind w:left="284" w:hanging="284"/>
        <w:rPr>
          <w:rFonts w:ascii="PT Sans" w:hAnsi="PT Sans"/>
          <w:sz w:val="20"/>
          <w:szCs w:val="20"/>
        </w:rPr>
      </w:pPr>
      <w:r w:rsidRPr="00DC5A80">
        <w:rPr>
          <w:rFonts w:ascii="PT Sans" w:hAnsi="PT Sans"/>
          <w:noProof/>
          <w:sz w:val="20"/>
          <w:szCs w:val="20"/>
          <w:lang w:val="en-CA" w:eastAsia="en-CA"/>
        </w:rPr>
        <w:drawing>
          <wp:inline distT="0" distB="0" distL="0" distR="0" wp14:anchorId="4F715C5D" wp14:editId="4AF12B22">
            <wp:extent cx="104775" cy="110596"/>
            <wp:effectExtent l="19050" t="0" r="9525" b="0"/>
            <wp:docPr id="3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rPr>
        <w:t xml:space="preserve"> </w:t>
      </w:r>
      <w:r w:rsidRPr="00DC5A80">
        <w:rPr>
          <w:rFonts w:ascii="PT Sans" w:hAnsi="PT Sans"/>
          <w:sz w:val="20"/>
          <w:szCs w:val="20"/>
        </w:rPr>
        <w:t>807 727-2064</w:t>
      </w:r>
    </w:p>
    <w:p w14:paraId="409CDA98" w14:textId="77777777" w:rsidR="00DC5A80" w:rsidRDefault="00DC5A80" w:rsidP="00DC5A80">
      <w:pPr>
        <w:spacing w:after="0"/>
        <w:ind w:left="284" w:hanging="284"/>
        <w:rPr>
          <w:rFonts w:ascii="PT Sans" w:hAnsi="PT Sans"/>
          <w:color w:val="009171"/>
          <w:sz w:val="20"/>
          <w:szCs w:val="20"/>
        </w:rPr>
      </w:pPr>
      <w:r w:rsidRPr="00DC5A80">
        <w:rPr>
          <w:rFonts w:ascii="PT Sans" w:hAnsi="PT Sans"/>
          <w:color w:val="009171"/>
          <w:sz w:val="20"/>
          <w:szCs w:val="20"/>
        </w:rPr>
        <w:t>Balle molle</w:t>
      </w:r>
    </w:p>
    <w:p w14:paraId="5C7AE1E9" w14:textId="77777777" w:rsidR="00DC5A80" w:rsidRPr="00AD65F5" w:rsidRDefault="00DC5A80" w:rsidP="00334BF5">
      <w:pPr>
        <w:ind w:left="284" w:hanging="284"/>
        <w:rPr>
          <w:rFonts w:ascii="PT Sans" w:hAnsi="PT Sans"/>
          <w:sz w:val="20"/>
          <w:szCs w:val="20"/>
          <w:rPrChange w:id="461" w:author="Innovation" w:date="2021-07-29T22:50:00Z">
            <w:rPr>
              <w:rFonts w:ascii="PT Sans" w:hAnsi="PT Sans"/>
              <w:sz w:val="20"/>
              <w:szCs w:val="20"/>
              <w:lang w:val="en-CA"/>
            </w:rPr>
          </w:rPrChange>
        </w:rPr>
      </w:pPr>
      <w:r w:rsidRPr="00DC5A80">
        <w:rPr>
          <w:rFonts w:ascii="PT Sans" w:hAnsi="PT Sans"/>
          <w:noProof/>
          <w:sz w:val="20"/>
          <w:szCs w:val="20"/>
          <w:lang w:val="en-CA" w:eastAsia="en-CA"/>
        </w:rPr>
        <w:drawing>
          <wp:inline distT="0" distB="0" distL="0" distR="0" wp14:anchorId="21109EE8" wp14:editId="15ACDECF">
            <wp:extent cx="118556" cy="123825"/>
            <wp:effectExtent l="19050" t="0" r="0" b="0"/>
            <wp:docPr id="38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AD65F5">
        <w:rPr>
          <w:rFonts w:ascii="PT Sans" w:hAnsi="PT Sans"/>
          <w:sz w:val="20"/>
          <w:szCs w:val="20"/>
          <w:rPrChange w:id="462" w:author="Innovation" w:date="2021-07-29T22:50:00Z">
            <w:rPr>
              <w:rFonts w:ascii="PT Sans" w:hAnsi="PT Sans"/>
              <w:sz w:val="20"/>
              <w:szCs w:val="20"/>
              <w:lang w:val="en-CA"/>
            </w:rPr>
          </w:rPrChange>
        </w:rPr>
        <w:t xml:space="preserve"> </w:t>
      </w:r>
      <w:r w:rsidR="00AD65F5">
        <w:fldChar w:fldCharType="begin"/>
      </w:r>
      <w:r w:rsidR="00AD65F5">
        <w:instrText xml:space="preserve"> HYPERLINK "mailto:rlmspl@hotmail.com" </w:instrText>
      </w:r>
      <w:r w:rsidR="00AD65F5">
        <w:fldChar w:fldCharType="separate"/>
      </w:r>
      <w:r w:rsidRPr="00AD65F5">
        <w:rPr>
          <w:rStyle w:val="Hyperlink"/>
          <w:rFonts w:ascii="PT Sans" w:hAnsi="PT Sans"/>
          <w:sz w:val="20"/>
          <w:szCs w:val="20"/>
          <w:rPrChange w:id="463" w:author="Innovation" w:date="2021-07-29T22:50:00Z">
            <w:rPr>
              <w:rStyle w:val="Hyperlink"/>
              <w:rFonts w:ascii="PT Sans" w:hAnsi="PT Sans"/>
              <w:sz w:val="20"/>
              <w:szCs w:val="20"/>
              <w:lang w:val="en-CA"/>
            </w:rPr>
          </w:rPrChange>
        </w:rPr>
        <w:t>rlmspl@hotmail.com</w:t>
      </w:r>
      <w:r w:rsidR="00AD65F5">
        <w:rPr>
          <w:rStyle w:val="Hyperlink"/>
          <w:rFonts w:ascii="PT Sans" w:hAnsi="PT Sans"/>
          <w:sz w:val="20"/>
          <w:szCs w:val="20"/>
          <w:lang w:val="en-CA"/>
        </w:rPr>
        <w:fldChar w:fldCharType="end"/>
      </w:r>
    </w:p>
    <w:p w14:paraId="71397F75" w14:textId="77777777" w:rsidR="00DC5A80" w:rsidRPr="00815228" w:rsidRDefault="00DC5A80" w:rsidP="00DC5A80">
      <w:pPr>
        <w:spacing w:after="0"/>
        <w:ind w:left="284" w:hanging="284"/>
        <w:rPr>
          <w:rFonts w:ascii="PT Sans" w:hAnsi="PT Sans"/>
          <w:color w:val="009171"/>
          <w:sz w:val="20"/>
          <w:szCs w:val="20"/>
          <w:rPrChange w:id="464" w:author="Innovation" w:date="2021-08-13T14:40:00Z">
            <w:rPr>
              <w:rFonts w:ascii="PT Sans" w:hAnsi="PT Sans"/>
              <w:color w:val="009171"/>
              <w:sz w:val="20"/>
              <w:szCs w:val="20"/>
              <w:lang w:val="en-US"/>
            </w:rPr>
          </w:rPrChange>
        </w:rPr>
      </w:pPr>
      <w:r w:rsidRPr="00815228">
        <w:rPr>
          <w:rFonts w:ascii="PT Sans" w:hAnsi="PT Sans"/>
          <w:color w:val="009171"/>
          <w:sz w:val="20"/>
          <w:szCs w:val="20"/>
          <w:rPrChange w:id="465" w:author="Innovation" w:date="2021-08-13T14:40:00Z">
            <w:rPr>
              <w:rFonts w:ascii="PT Sans" w:hAnsi="PT Sans"/>
              <w:color w:val="009171"/>
              <w:sz w:val="20"/>
              <w:szCs w:val="20"/>
              <w:lang w:val="en-US"/>
            </w:rPr>
          </w:rPrChange>
        </w:rPr>
        <w:t>Baseball</w:t>
      </w:r>
    </w:p>
    <w:p w14:paraId="45DBA736" w14:textId="77777777" w:rsidR="00DC5A80" w:rsidRPr="00DC5A80" w:rsidRDefault="00DC5A80" w:rsidP="00334BF5">
      <w:pPr>
        <w:ind w:left="284" w:hanging="284"/>
        <w:rPr>
          <w:rFonts w:ascii="PT Sans" w:hAnsi="PT Sans"/>
          <w:color w:val="000000" w:themeColor="text1"/>
          <w:sz w:val="20"/>
          <w:szCs w:val="20"/>
          <w:lang w:val="en-CA"/>
        </w:rPr>
      </w:pPr>
      <w:r w:rsidRPr="00DC5A80">
        <w:rPr>
          <w:rFonts w:ascii="PT Sans" w:hAnsi="PT Sans"/>
          <w:noProof/>
          <w:color w:val="000000" w:themeColor="text1"/>
          <w:sz w:val="20"/>
          <w:szCs w:val="20"/>
          <w:lang w:val="en-CA" w:eastAsia="en-CA"/>
        </w:rPr>
        <w:drawing>
          <wp:inline distT="0" distB="0" distL="0" distR="0" wp14:anchorId="23EC6B57" wp14:editId="3FDEAEAA">
            <wp:extent cx="104775" cy="110596"/>
            <wp:effectExtent l="19050" t="0" r="9525" b="0"/>
            <wp:docPr id="3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17B70">
        <w:rPr>
          <w:rFonts w:ascii="PT Sans" w:hAnsi="PT Sans"/>
          <w:color w:val="000000" w:themeColor="text1"/>
          <w:sz w:val="20"/>
          <w:szCs w:val="20"/>
          <w:lang w:val="en-CA"/>
        </w:rPr>
        <w:t xml:space="preserve"> 519-531-0896</w:t>
      </w:r>
    </w:p>
    <w:p w14:paraId="16AA9843" w14:textId="77777777" w:rsidR="00F960E1" w:rsidRPr="00EC0977" w:rsidRDefault="00F960E1" w:rsidP="00334BF5">
      <w:pPr>
        <w:spacing w:after="0"/>
        <w:ind w:left="284" w:hanging="284"/>
        <w:rPr>
          <w:rFonts w:ascii="PT Sans" w:hAnsi="PT Sans"/>
          <w:color w:val="009171"/>
          <w:sz w:val="20"/>
          <w:szCs w:val="20"/>
          <w:lang w:val="en-CA"/>
        </w:rPr>
      </w:pPr>
      <w:r w:rsidRPr="00EC0977">
        <w:rPr>
          <w:rFonts w:ascii="PT Sans" w:hAnsi="PT Sans"/>
          <w:color w:val="009171"/>
          <w:sz w:val="20"/>
          <w:szCs w:val="20"/>
          <w:lang w:val="en-CA"/>
        </w:rPr>
        <w:t xml:space="preserve">Bowling </w:t>
      </w:r>
    </w:p>
    <w:p w14:paraId="29A00D6B" w14:textId="77777777" w:rsidR="00F960E1" w:rsidRDefault="00EC0977" w:rsidP="00334BF5">
      <w:pPr>
        <w:spacing w:after="0"/>
        <w:ind w:left="284" w:hanging="284"/>
        <w:rPr>
          <w:rFonts w:ascii="PT Sans" w:hAnsi="PT Sans"/>
          <w:sz w:val="20"/>
          <w:szCs w:val="20"/>
          <w:lang w:val="en-CA"/>
        </w:rPr>
      </w:pPr>
      <w:r w:rsidRPr="00EC0977">
        <w:rPr>
          <w:rFonts w:ascii="PT Sans" w:hAnsi="PT Sans"/>
          <w:noProof/>
          <w:sz w:val="20"/>
          <w:szCs w:val="20"/>
          <w:lang w:val="en-CA" w:eastAsia="en-CA"/>
        </w:rPr>
        <w:drawing>
          <wp:inline distT="0" distB="0" distL="0" distR="0" wp14:anchorId="5CDF833A" wp14:editId="05BA2F40">
            <wp:extent cx="104775" cy="110596"/>
            <wp:effectExtent l="19050" t="0" r="9525" b="0"/>
            <wp:docPr id="3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F960E1">
        <w:rPr>
          <w:rFonts w:ascii="PT Sans" w:hAnsi="PT Sans"/>
          <w:sz w:val="20"/>
          <w:szCs w:val="20"/>
          <w:lang w:val="en-CA"/>
        </w:rPr>
        <w:t xml:space="preserve">807 </w:t>
      </w:r>
      <w:r w:rsidR="00F960E1" w:rsidRPr="00F960E1">
        <w:rPr>
          <w:rFonts w:ascii="PT Sans" w:hAnsi="PT Sans"/>
          <w:sz w:val="20"/>
          <w:szCs w:val="20"/>
          <w:lang w:val="en-CA"/>
        </w:rPr>
        <w:t>735-8910</w:t>
      </w:r>
    </w:p>
    <w:p w14:paraId="7C2F9BDB" w14:textId="77777777" w:rsidR="00EC0977" w:rsidRDefault="00EC0977" w:rsidP="00334BF5">
      <w:pPr>
        <w:ind w:left="284" w:hanging="284"/>
        <w:rPr>
          <w:rFonts w:ascii="PT Sans" w:hAnsi="PT Sans"/>
          <w:sz w:val="20"/>
          <w:szCs w:val="20"/>
          <w:lang w:val="en-CA"/>
        </w:rPr>
      </w:pPr>
      <w:r w:rsidRPr="00EC0977">
        <w:rPr>
          <w:rFonts w:ascii="PT Sans" w:hAnsi="PT Sans"/>
          <w:noProof/>
          <w:sz w:val="20"/>
          <w:szCs w:val="20"/>
          <w:lang w:val="en-CA" w:eastAsia="en-CA"/>
        </w:rPr>
        <w:drawing>
          <wp:inline distT="0" distB="0" distL="0" distR="0" wp14:anchorId="52B3624C" wp14:editId="46CED25A">
            <wp:extent cx="121191" cy="123825"/>
            <wp:effectExtent l="19050" t="0" r="0" b="0"/>
            <wp:docPr id="3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AD65F5">
        <w:fldChar w:fldCharType="begin"/>
      </w:r>
      <w:r w:rsidR="00AD65F5" w:rsidRPr="00AD65F5">
        <w:rPr>
          <w:lang w:val="en-CA"/>
          <w:rPrChange w:id="466" w:author="Innovation" w:date="2021-07-29T22:50:00Z">
            <w:rPr/>
          </w:rPrChange>
        </w:rPr>
        <w:instrText xml:space="preserve"> HYPERLINK "http://www.rlgmrecreation.com/%20bowling-alley" </w:instrText>
      </w:r>
      <w:r w:rsidR="00AD65F5">
        <w:fldChar w:fldCharType="separate"/>
      </w:r>
      <w:r w:rsidRPr="005D5EB8">
        <w:rPr>
          <w:rStyle w:val="Hyperlink"/>
          <w:rFonts w:ascii="PT Sans" w:hAnsi="PT Sans"/>
          <w:sz w:val="20"/>
          <w:szCs w:val="20"/>
          <w:lang w:val="en-CA"/>
        </w:rPr>
        <w:t>www.rlgmrecreation.com/ bowling-alley</w:t>
      </w:r>
      <w:r w:rsidR="00AD65F5">
        <w:rPr>
          <w:rStyle w:val="Hyperlink"/>
          <w:rFonts w:ascii="PT Sans" w:hAnsi="PT Sans"/>
          <w:sz w:val="20"/>
          <w:szCs w:val="20"/>
          <w:lang w:val="en-CA"/>
        </w:rPr>
        <w:fldChar w:fldCharType="end"/>
      </w:r>
    </w:p>
    <w:p w14:paraId="497B2688" w14:textId="77777777" w:rsidR="00117EAA" w:rsidRPr="0023221C" w:rsidRDefault="00117EAA" w:rsidP="00117EAA">
      <w:pPr>
        <w:spacing w:after="0"/>
        <w:ind w:left="284" w:hanging="284"/>
        <w:rPr>
          <w:rFonts w:ascii="PT Sans" w:hAnsi="PT Sans"/>
          <w:color w:val="009171"/>
          <w:sz w:val="20"/>
          <w:szCs w:val="20"/>
          <w:lang w:val="en-CA"/>
        </w:rPr>
      </w:pPr>
      <w:r w:rsidRPr="0023221C">
        <w:rPr>
          <w:rFonts w:ascii="PT Sans" w:hAnsi="PT Sans"/>
          <w:color w:val="009171"/>
          <w:sz w:val="20"/>
          <w:szCs w:val="20"/>
          <w:lang w:val="en-CA"/>
        </w:rPr>
        <w:t>Cadets</w:t>
      </w:r>
    </w:p>
    <w:p w14:paraId="1482008E" w14:textId="77777777" w:rsidR="00117EAA" w:rsidRDefault="00117EAA" w:rsidP="00334BF5">
      <w:pPr>
        <w:ind w:left="284" w:hanging="284"/>
        <w:rPr>
          <w:rFonts w:ascii="PT Sans" w:hAnsi="PT Sans"/>
          <w:sz w:val="20"/>
          <w:szCs w:val="20"/>
        </w:rPr>
      </w:pPr>
      <w:r w:rsidRPr="00117EAA">
        <w:rPr>
          <w:rFonts w:ascii="PT Sans" w:hAnsi="PT Sans"/>
          <w:noProof/>
          <w:sz w:val="20"/>
          <w:szCs w:val="20"/>
          <w:lang w:val="en-CA" w:eastAsia="en-CA"/>
        </w:rPr>
        <w:drawing>
          <wp:inline distT="0" distB="0" distL="0" distR="0" wp14:anchorId="0768B13F" wp14:editId="56647C9A">
            <wp:extent cx="104775" cy="110596"/>
            <wp:effectExtent l="19050" t="0" r="9525" b="0"/>
            <wp:docPr id="3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rPr>
        <w:t xml:space="preserve"> 807 </w:t>
      </w:r>
      <w:r w:rsidRPr="00117EAA">
        <w:rPr>
          <w:rFonts w:ascii="PT Sans" w:hAnsi="PT Sans"/>
          <w:sz w:val="20"/>
          <w:szCs w:val="20"/>
        </w:rPr>
        <w:t>735-3144</w:t>
      </w:r>
    </w:p>
    <w:p w14:paraId="5A5C168F" w14:textId="77777777" w:rsidR="00DC5A80" w:rsidRPr="00DC5A80" w:rsidRDefault="00DC5A80" w:rsidP="00DC5A80">
      <w:pPr>
        <w:spacing w:after="0"/>
        <w:ind w:left="284" w:hanging="284"/>
        <w:rPr>
          <w:rFonts w:ascii="PT Sans" w:hAnsi="PT Sans"/>
          <w:color w:val="009171"/>
          <w:sz w:val="20"/>
          <w:szCs w:val="20"/>
        </w:rPr>
      </w:pPr>
      <w:r w:rsidRPr="00DC5A80">
        <w:rPr>
          <w:rFonts w:ascii="PT Sans" w:hAnsi="PT Sans"/>
          <w:color w:val="009171"/>
          <w:sz w:val="20"/>
          <w:szCs w:val="20"/>
        </w:rPr>
        <w:t xml:space="preserve">Chasse et pèche </w:t>
      </w:r>
    </w:p>
    <w:p w14:paraId="19DA5706" w14:textId="77777777" w:rsidR="00DC5A80" w:rsidRDefault="00DC5A80" w:rsidP="00DC5A80">
      <w:pPr>
        <w:ind w:left="284" w:hanging="284"/>
        <w:rPr>
          <w:rFonts w:ascii="PT Sans" w:hAnsi="PT Sans"/>
          <w:sz w:val="20"/>
          <w:szCs w:val="20"/>
        </w:rPr>
      </w:pPr>
      <w:r w:rsidRPr="00DC5A80">
        <w:rPr>
          <w:rFonts w:ascii="PT Sans" w:hAnsi="PT Sans"/>
          <w:noProof/>
          <w:sz w:val="20"/>
          <w:szCs w:val="20"/>
          <w:lang w:val="en-CA" w:eastAsia="en-CA"/>
        </w:rPr>
        <w:drawing>
          <wp:inline distT="0" distB="0" distL="0" distR="0" wp14:anchorId="680CFB0E" wp14:editId="5508437E">
            <wp:extent cx="104775" cy="110596"/>
            <wp:effectExtent l="19050" t="0" r="9525" b="0"/>
            <wp:docPr id="3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rPr>
        <w:t xml:space="preserve"> </w:t>
      </w:r>
      <w:r w:rsidRPr="00DC5A80">
        <w:rPr>
          <w:rFonts w:ascii="PT Sans" w:hAnsi="PT Sans"/>
          <w:sz w:val="20"/>
          <w:szCs w:val="20"/>
        </w:rPr>
        <w:t>807-727-2643</w:t>
      </w:r>
    </w:p>
    <w:p w14:paraId="68494A4F" w14:textId="6B33D1E9" w:rsidR="00A931D6" w:rsidDel="005D5FE8" w:rsidRDefault="00A931D6" w:rsidP="00AE1AD3">
      <w:pPr>
        <w:spacing w:after="0"/>
        <w:ind w:left="284" w:hanging="284"/>
        <w:rPr>
          <w:del w:id="467" w:author="Innovation" w:date="2021-12-14T21:35:00Z"/>
          <w:rFonts w:ascii="PT Sans" w:hAnsi="PT Sans"/>
          <w:color w:val="009171"/>
          <w:sz w:val="20"/>
          <w:szCs w:val="20"/>
        </w:rPr>
      </w:pPr>
      <w:del w:id="468" w:author="Innovation" w:date="2021-12-14T21:35:00Z">
        <w:r w:rsidRPr="00A931D6" w:rsidDel="005D5FE8">
          <w:rPr>
            <w:rFonts w:ascii="PT Sans" w:hAnsi="PT Sans"/>
            <w:color w:val="009171"/>
            <w:sz w:val="20"/>
            <w:szCs w:val="20"/>
          </w:rPr>
          <w:delText>Club de Fitness</w:delText>
        </w:r>
      </w:del>
    </w:p>
    <w:p w14:paraId="5EB49D54" w14:textId="10B0769D" w:rsidR="00A931D6" w:rsidDel="005D5FE8" w:rsidRDefault="00A931D6" w:rsidP="00A931D6">
      <w:pPr>
        <w:spacing w:after="0"/>
        <w:ind w:left="284" w:hanging="284"/>
        <w:rPr>
          <w:del w:id="469" w:author="Innovation" w:date="2021-12-14T21:35:00Z"/>
          <w:rFonts w:ascii="PT Sans" w:hAnsi="PT Sans"/>
          <w:sz w:val="20"/>
          <w:szCs w:val="20"/>
          <w:lang w:val="en-CA"/>
        </w:rPr>
      </w:pPr>
      <w:commentRangeStart w:id="470"/>
      <w:del w:id="471" w:author="Innovation" w:date="2021-12-14T21:35:00Z">
        <w:r w:rsidRPr="00A931D6" w:rsidDel="005D5FE8">
          <w:rPr>
            <w:rFonts w:ascii="PT Sans" w:hAnsi="PT Sans"/>
            <w:noProof/>
            <w:color w:val="009171"/>
            <w:sz w:val="20"/>
            <w:szCs w:val="20"/>
            <w:lang w:val="en-CA" w:eastAsia="en-CA"/>
          </w:rPr>
          <w:drawing>
            <wp:inline distT="0" distB="0" distL="0" distR="0" wp14:anchorId="391218D5" wp14:editId="064F77FA">
              <wp:extent cx="104775" cy="110596"/>
              <wp:effectExtent l="19050" t="0" r="9525" b="0"/>
              <wp:docPr id="3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Del="005D5FE8">
          <w:rPr>
            <w:rFonts w:ascii="PT Sans" w:hAnsi="PT Sans"/>
            <w:color w:val="009171"/>
            <w:sz w:val="20"/>
            <w:szCs w:val="20"/>
            <w:lang w:val="en-CA"/>
          </w:rPr>
          <w:delText xml:space="preserve"> </w:delText>
        </w:r>
        <w:r w:rsidR="00AE1AD3" w:rsidDel="005D5FE8">
          <w:rPr>
            <w:rFonts w:ascii="PT Sans" w:hAnsi="PT Sans"/>
            <w:color w:val="009171"/>
            <w:sz w:val="20"/>
            <w:szCs w:val="20"/>
            <w:lang w:val="en-CA"/>
          </w:rPr>
          <w:delText xml:space="preserve"> </w:delText>
        </w:r>
        <w:r w:rsidRPr="00A931D6" w:rsidDel="005D5FE8">
          <w:rPr>
            <w:rFonts w:ascii="PT Sans" w:hAnsi="PT Sans"/>
            <w:sz w:val="20"/>
            <w:szCs w:val="20"/>
            <w:lang w:val="en-CA"/>
          </w:rPr>
          <w:delText>807 728-1055</w:delText>
        </w:r>
      </w:del>
    </w:p>
    <w:p w14:paraId="5204772E" w14:textId="135BE8E4" w:rsidR="00AE1AD3" w:rsidRPr="00A931D6" w:rsidDel="005D5FE8" w:rsidRDefault="00AE1AD3" w:rsidP="00A931D6">
      <w:pPr>
        <w:spacing w:after="0"/>
        <w:ind w:left="284" w:hanging="284"/>
        <w:rPr>
          <w:del w:id="472" w:author="Innovation" w:date="2021-12-14T21:35:00Z"/>
          <w:rFonts w:ascii="PT Sans" w:hAnsi="PT Sans"/>
          <w:sz w:val="20"/>
          <w:szCs w:val="20"/>
          <w:lang w:val="en-CA"/>
        </w:rPr>
      </w:pPr>
      <w:del w:id="473" w:author="Innovation" w:date="2021-12-14T21:35:00Z">
        <w:r w:rsidRPr="00AE1AD3" w:rsidDel="005D5FE8">
          <w:rPr>
            <w:rFonts w:ascii="PT Sans" w:hAnsi="PT Sans"/>
            <w:noProof/>
            <w:sz w:val="20"/>
            <w:szCs w:val="20"/>
            <w:lang w:val="en-CA" w:eastAsia="en-CA"/>
          </w:rPr>
          <w:drawing>
            <wp:inline distT="0" distB="0" distL="0" distR="0" wp14:anchorId="31BA6812" wp14:editId="5737417F">
              <wp:extent cx="118556" cy="123825"/>
              <wp:effectExtent l="19050" t="0" r="0" b="0"/>
              <wp:docPr id="3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Del="005D5FE8">
          <w:rPr>
            <w:rFonts w:ascii="PT Sans" w:hAnsi="PT Sans"/>
            <w:sz w:val="20"/>
            <w:szCs w:val="20"/>
            <w:lang w:val="en-CA"/>
          </w:rPr>
          <w:delText xml:space="preserve">  </w:delText>
        </w:r>
        <w:r w:rsidRPr="00AE1AD3" w:rsidDel="005D5FE8">
          <w:rPr>
            <w:rFonts w:ascii="PT Sans" w:hAnsi="PT Sans"/>
            <w:sz w:val="20"/>
            <w:szCs w:val="20"/>
            <w:lang w:val="en-CA"/>
          </w:rPr>
          <w:delText>4everfitness2016@gmail.com</w:delText>
        </w:r>
      </w:del>
    </w:p>
    <w:p w14:paraId="105D0D7C" w14:textId="42595597" w:rsidR="00A931D6" w:rsidDel="005D5FE8" w:rsidRDefault="00D7795F" w:rsidP="00DC5A80">
      <w:pPr>
        <w:ind w:left="284" w:hanging="284"/>
        <w:rPr>
          <w:del w:id="474" w:author="Innovation" w:date="2021-12-14T21:35:00Z"/>
          <w:rFonts w:ascii="PT Sans" w:hAnsi="PT Sans"/>
          <w:sz w:val="20"/>
          <w:szCs w:val="20"/>
          <w:lang w:val="en-CA"/>
        </w:rPr>
      </w:pPr>
      <w:del w:id="475" w:author="Innovation" w:date="2021-12-14T21:35:00Z">
        <w:r w:rsidDel="005D5FE8">
          <w:rPr>
            <w:noProof/>
            <w:lang w:val="en-CA" w:eastAsia="en-CA"/>
          </w:rPr>
          <w:drawing>
            <wp:inline distT="0" distB="0" distL="0" distR="0" wp14:anchorId="7DD87F7F" wp14:editId="75A02D95">
              <wp:extent cx="106680" cy="137160"/>
              <wp:effectExtent l="0" t="0" r="7620" b="0"/>
              <wp:docPr id="12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A931D6" w:rsidDel="005D5FE8">
          <w:rPr>
            <w:rFonts w:ascii="PT Sans" w:hAnsi="PT Sans"/>
            <w:sz w:val="20"/>
            <w:szCs w:val="20"/>
            <w:lang w:val="en-CA"/>
          </w:rPr>
          <w:delText xml:space="preserve"> </w:delText>
        </w:r>
        <w:r w:rsidR="00AE1AD3" w:rsidDel="005D5FE8">
          <w:rPr>
            <w:rFonts w:ascii="PT Sans" w:hAnsi="PT Sans"/>
            <w:sz w:val="20"/>
            <w:szCs w:val="20"/>
            <w:lang w:val="en-CA"/>
          </w:rPr>
          <w:delText xml:space="preserve"> </w:delText>
        </w:r>
        <w:r w:rsidR="00A931D6" w:rsidRPr="00A931D6" w:rsidDel="005D5FE8">
          <w:rPr>
            <w:rFonts w:ascii="PT Sans" w:hAnsi="PT Sans"/>
            <w:sz w:val="20"/>
            <w:szCs w:val="20"/>
            <w:lang w:val="en-CA"/>
          </w:rPr>
          <w:delText>11</w:delText>
        </w:r>
        <w:r w:rsidR="00145DEE" w:rsidDel="005D5FE8">
          <w:rPr>
            <w:rFonts w:ascii="PT Sans" w:hAnsi="PT Sans"/>
            <w:sz w:val="20"/>
            <w:szCs w:val="20"/>
            <w:lang w:val="en-CA"/>
          </w:rPr>
          <w:delText xml:space="preserve"> chemin</w:delText>
        </w:r>
        <w:r w:rsidR="00A931D6" w:rsidRPr="00A931D6" w:rsidDel="005D5FE8">
          <w:rPr>
            <w:rFonts w:ascii="PT Sans" w:hAnsi="PT Sans"/>
            <w:sz w:val="20"/>
            <w:szCs w:val="20"/>
            <w:lang w:val="en-CA"/>
          </w:rPr>
          <w:delText xml:space="preserve"> Dexter, Balmertown, ON,</w:delText>
        </w:r>
        <w:r w:rsidR="00AE1AD3" w:rsidDel="005D5FE8">
          <w:rPr>
            <w:rFonts w:ascii="PT Sans" w:hAnsi="PT Sans"/>
            <w:sz w:val="20"/>
            <w:szCs w:val="20"/>
            <w:lang w:val="en-CA"/>
          </w:rPr>
          <w:delText xml:space="preserve"> </w:delText>
        </w:r>
        <w:r w:rsidR="00AE1AD3" w:rsidRPr="00B54E26" w:rsidDel="005D5FE8">
          <w:rPr>
            <w:rFonts w:ascii="PT Sans" w:hAnsi="PT Sans"/>
            <w:sz w:val="20"/>
            <w:szCs w:val="20"/>
            <w:lang w:val="en-CA"/>
          </w:rPr>
          <w:delText>P0V 1C0</w:delText>
        </w:r>
        <w:commentRangeEnd w:id="470"/>
        <w:r w:rsidR="00DB3AA4" w:rsidDel="005D5FE8">
          <w:rPr>
            <w:rStyle w:val="CommentReference"/>
          </w:rPr>
          <w:commentReference w:id="470"/>
        </w:r>
      </w:del>
    </w:p>
    <w:p w14:paraId="5CDB057E" w14:textId="77777777" w:rsidR="008B4E00" w:rsidRPr="00AE1AD3" w:rsidRDefault="008B4E00" w:rsidP="00DC5A80">
      <w:pPr>
        <w:ind w:left="284" w:hanging="284"/>
        <w:rPr>
          <w:rFonts w:ascii="PT Sans" w:hAnsi="PT Sans"/>
          <w:sz w:val="20"/>
          <w:szCs w:val="20"/>
          <w:lang w:val="en-CA"/>
        </w:rPr>
      </w:pPr>
    </w:p>
    <w:p w14:paraId="596E9C7F" w14:textId="77777777" w:rsidR="00DC637C" w:rsidRPr="00FA0821" w:rsidRDefault="00DC637C" w:rsidP="00DC637C">
      <w:pPr>
        <w:spacing w:after="0"/>
        <w:ind w:left="284" w:hanging="284"/>
        <w:rPr>
          <w:rFonts w:ascii="PT Sans" w:hAnsi="PT Sans"/>
          <w:color w:val="009171"/>
          <w:sz w:val="20"/>
          <w:szCs w:val="20"/>
          <w:lang w:val="en-US"/>
        </w:rPr>
      </w:pPr>
      <w:r w:rsidRPr="00FA0821">
        <w:rPr>
          <w:rFonts w:ascii="PT Sans" w:hAnsi="PT Sans"/>
          <w:color w:val="009171"/>
          <w:sz w:val="20"/>
          <w:szCs w:val="20"/>
          <w:lang w:val="en-US"/>
        </w:rPr>
        <w:t>Couture</w:t>
      </w:r>
    </w:p>
    <w:p w14:paraId="0376994B" w14:textId="77777777" w:rsidR="00AE2415" w:rsidRPr="00FA0821" w:rsidRDefault="00DC637C" w:rsidP="00AE2415">
      <w:pPr>
        <w:spacing w:after="0"/>
        <w:rPr>
          <w:rFonts w:ascii="PT Sans" w:hAnsi="PT Sans"/>
          <w:sz w:val="20"/>
          <w:szCs w:val="20"/>
          <w:lang w:val="en-US"/>
        </w:rPr>
      </w:pPr>
      <w:r w:rsidRPr="00DC637C">
        <w:rPr>
          <w:rFonts w:ascii="PT Sans" w:hAnsi="PT Sans"/>
          <w:noProof/>
          <w:sz w:val="20"/>
          <w:szCs w:val="20"/>
          <w:lang w:val="en-CA" w:eastAsia="en-CA"/>
        </w:rPr>
        <w:drawing>
          <wp:inline distT="0" distB="0" distL="0" distR="0" wp14:anchorId="1D01B67A" wp14:editId="65C217D9">
            <wp:extent cx="104775" cy="110596"/>
            <wp:effectExtent l="19050" t="0" r="9525" b="0"/>
            <wp:docPr id="3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FA0821">
        <w:rPr>
          <w:rFonts w:ascii="PT Sans" w:hAnsi="PT Sans"/>
          <w:sz w:val="20"/>
          <w:szCs w:val="20"/>
          <w:lang w:val="en-US"/>
        </w:rPr>
        <w:t xml:space="preserve"> 807-727-3161</w:t>
      </w:r>
    </w:p>
    <w:p w14:paraId="77E38DF6" w14:textId="77777777" w:rsidR="00DC637C" w:rsidRPr="00145DEE" w:rsidRDefault="00DC637C" w:rsidP="00DC637C">
      <w:pPr>
        <w:rPr>
          <w:rFonts w:ascii="PT Sans" w:hAnsi="PT Sans"/>
          <w:sz w:val="20"/>
          <w:szCs w:val="20"/>
          <w:lang w:val="en-US"/>
        </w:rPr>
      </w:pPr>
      <w:r w:rsidRPr="00DC637C">
        <w:rPr>
          <w:rFonts w:ascii="PT Sans" w:hAnsi="PT Sans"/>
          <w:noProof/>
          <w:sz w:val="20"/>
          <w:szCs w:val="20"/>
          <w:lang w:val="en-CA" w:eastAsia="en-CA"/>
        </w:rPr>
        <w:drawing>
          <wp:inline distT="0" distB="0" distL="0" distR="0" wp14:anchorId="6219BC24" wp14:editId="1053A8E4">
            <wp:extent cx="118556" cy="123825"/>
            <wp:effectExtent l="19050" t="0" r="0" b="0"/>
            <wp:docPr id="35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145DEE">
        <w:rPr>
          <w:rFonts w:ascii="PT Sans" w:hAnsi="PT Sans"/>
          <w:sz w:val="20"/>
          <w:szCs w:val="20"/>
          <w:lang w:val="en-US"/>
        </w:rPr>
        <w:t xml:space="preserve"> gail_green@yahoo.com</w:t>
      </w:r>
      <w:r w:rsidRPr="00145DEE">
        <w:rPr>
          <w:rFonts w:ascii="PT Sans" w:hAnsi="PT Sans"/>
          <w:sz w:val="20"/>
          <w:szCs w:val="20"/>
          <w:lang w:val="en-US"/>
        </w:rPr>
        <w:br/>
      </w:r>
      <w:r w:rsidRPr="00DC637C">
        <w:rPr>
          <w:rFonts w:ascii="PT Sans" w:hAnsi="PT Sans"/>
          <w:noProof/>
          <w:sz w:val="20"/>
          <w:szCs w:val="20"/>
          <w:lang w:val="en-CA" w:eastAsia="en-CA"/>
        </w:rPr>
        <w:drawing>
          <wp:inline distT="0" distB="0" distL="0" distR="0" wp14:anchorId="7482F74F" wp14:editId="5F5692A6">
            <wp:extent cx="121191" cy="123825"/>
            <wp:effectExtent l="19050" t="0" r="0" b="0"/>
            <wp:docPr id="35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00145DEE" w:rsidRPr="00145DEE">
        <w:rPr>
          <w:rFonts w:ascii="PT Sans" w:hAnsi="PT Sans"/>
          <w:sz w:val="20"/>
          <w:szCs w:val="20"/>
          <w:lang w:val="en-US"/>
        </w:rPr>
        <w:t xml:space="preserve"> </w:t>
      </w:r>
      <w:r w:rsidRPr="00145DEE">
        <w:rPr>
          <w:rFonts w:ascii="PT Sans" w:hAnsi="PT Sans"/>
          <w:sz w:val="20"/>
          <w:szCs w:val="20"/>
          <w:lang w:val="en-US"/>
        </w:rPr>
        <w:t xml:space="preserve"> </w:t>
      </w:r>
      <w:r w:rsidR="00AD65F5">
        <w:fldChar w:fldCharType="begin"/>
      </w:r>
      <w:r w:rsidR="00AD65F5" w:rsidRPr="00AD65F5">
        <w:rPr>
          <w:lang w:val="en-CA"/>
          <w:rPrChange w:id="476" w:author="Innovation" w:date="2021-07-29T22:50:00Z">
            <w:rPr/>
          </w:rPrChange>
        </w:rPr>
        <w:instrText xml:space="preserve"> HYPERLINK "http://www.gailsstitches.ca/" </w:instrText>
      </w:r>
      <w:r w:rsidR="00AD65F5">
        <w:fldChar w:fldCharType="separate"/>
      </w:r>
      <w:r w:rsidRPr="00145DEE">
        <w:rPr>
          <w:rStyle w:val="Hyperlink"/>
          <w:rFonts w:ascii="PT Sans" w:hAnsi="PT Sans"/>
          <w:sz w:val="20"/>
          <w:szCs w:val="20"/>
          <w:lang w:val="en-US"/>
        </w:rPr>
        <w:t>gailsstitches.ca</w:t>
      </w:r>
      <w:r w:rsidR="00AD65F5">
        <w:rPr>
          <w:rStyle w:val="Hyperlink"/>
          <w:rFonts w:ascii="PT Sans" w:hAnsi="PT Sans"/>
          <w:sz w:val="20"/>
          <w:szCs w:val="20"/>
          <w:lang w:val="en-US"/>
        </w:rPr>
        <w:fldChar w:fldCharType="end"/>
      </w:r>
    </w:p>
    <w:p w14:paraId="6FCA0DA7" w14:textId="77777777" w:rsidR="00EC0977" w:rsidRPr="00917B70" w:rsidRDefault="00EC0977" w:rsidP="00EC0977">
      <w:pPr>
        <w:spacing w:after="0"/>
        <w:ind w:left="284" w:hanging="284"/>
        <w:rPr>
          <w:rFonts w:ascii="PT Sans" w:hAnsi="PT Sans"/>
          <w:color w:val="009171"/>
          <w:sz w:val="20"/>
          <w:szCs w:val="20"/>
          <w:lang w:val="en-CA"/>
        </w:rPr>
      </w:pPr>
      <w:r w:rsidRPr="00917B70">
        <w:rPr>
          <w:rFonts w:ascii="PT Sans" w:hAnsi="PT Sans"/>
          <w:color w:val="009171"/>
          <w:sz w:val="20"/>
          <w:szCs w:val="20"/>
          <w:lang w:val="en-CA"/>
        </w:rPr>
        <w:t xml:space="preserve">Curling </w:t>
      </w:r>
      <w:r w:rsidR="00A73243" w:rsidRPr="00917B70">
        <w:rPr>
          <w:rFonts w:ascii="PT Sans" w:hAnsi="PT Sans"/>
          <w:color w:val="009171"/>
          <w:sz w:val="20"/>
          <w:szCs w:val="20"/>
          <w:lang w:val="en-CA"/>
        </w:rPr>
        <w:t>féminin</w:t>
      </w:r>
    </w:p>
    <w:p w14:paraId="357AA01A" w14:textId="77777777" w:rsidR="00A73243" w:rsidRPr="00917B70" w:rsidRDefault="00A73243" w:rsidP="00EC0977">
      <w:pPr>
        <w:ind w:left="284" w:hanging="284"/>
        <w:rPr>
          <w:rFonts w:ascii="PT Sans" w:hAnsi="PT Sans"/>
          <w:sz w:val="20"/>
          <w:szCs w:val="20"/>
          <w:lang w:val="en-CA"/>
        </w:rPr>
      </w:pPr>
      <w:r w:rsidRPr="00A73243">
        <w:rPr>
          <w:rFonts w:ascii="PT Sans" w:hAnsi="PT Sans"/>
          <w:noProof/>
          <w:sz w:val="20"/>
          <w:szCs w:val="20"/>
          <w:lang w:val="en-CA" w:eastAsia="en-CA"/>
        </w:rPr>
        <w:drawing>
          <wp:inline distT="0" distB="0" distL="0" distR="0" wp14:anchorId="1744DB60" wp14:editId="47A0A906">
            <wp:extent cx="104775" cy="110596"/>
            <wp:effectExtent l="19050" t="0" r="9525" b="0"/>
            <wp:docPr id="3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17B70">
        <w:rPr>
          <w:rFonts w:ascii="PT Sans" w:hAnsi="PT Sans"/>
          <w:sz w:val="20"/>
          <w:szCs w:val="20"/>
          <w:lang w:val="en-CA"/>
        </w:rPr>
        <w:t xml:space="preserve"> 807 727-2677</w:t>
      </w:r>
    </w:p>
    <w:p w14:paraId="3C5CD698" w14:textId="77777777" w:rsidR="00A73243" w:rsidRPr="00917B70" w:rsidRDefault="00A73243" w:rsidP="00EC0977">
      <w:pPr>
        <w:spacing w:after="0"/>
        <w:ind w:left="284" w:hanging="284"/>
        <w:rPr>
          <w:rFonts w:ascii="PT Sans" w:hAnsi="PT Sans"/>
          <w:color w:val="009171"/>
          <w:sz w:val="20"/>
          <w:szCs w:val="20"/>
          <w:lang w:val="en-CA"/>
        </w:rPr>
      </w:pPr>
      <w:r w:rsidRPr="00917B70">
        <w:rPr>
          <w:rFonts w:ascii="PT Sans" w:hAnsi="PT Sans"/>
          <w:color w:val="009171"/>
          <w:sz w:val="20"/>
          <w:szCs w:val="20"/>
          <w:lang w:val="en-CA"/>
        </w:rPr>
        <w:t>Curling masculin</w:t>
      </w:r>
    </w:p>
    <w:p w14:paraId="50A15431" w14:textId="77777777" w:rsidR="00A73243" w:rsidRPr="00917B70" w:rsidRDefault="00A73243" w:rsidP="00EC0977">
      <w:pPr>
        <w:ind w:left="284" w:hanging="284"/>
        <w:rPr>
          <w:rFonts w:ascii="PT Sans" w:hAnsi="PT Sans"/>
          <w:color w:val="009171"/>
          <w:sz w:val="20"/>
          <w:szCs w:val="20"/>
          <w:lang w:val="en-CA"/>
        </w:rPr>
      </w:pPr>
      <w:r w:rsidRPr="00A73243">
        <w:rPr>
          <w:rFonts w:ascii="PT Sans" w:hAnsi="PT Sans"/>
          <w:noProof/>
          <w:color w:val="009171"/>
          <w:sz w:val="20"/>
          <w:szCs w:val="20"/>
          <w:lang w:val="en-CA" w:eastAsia="en-CA"/>
        </w:rPr>
        <w:drawing>
          <wp:inline distT="0" distB="0" distL="0" distR="0" wp14:anchorId="79811907" wp14:editId="68AA172E">
            <wp:extent cx="104775" cy="110596"/>
            <wp:effectExtent l="19050" t="0" r="9525" b="0"/>
            <wp:docPr id="3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17B70">
        <w:rPr>
          <w:rFonts w:ascii="PT Sans" w:hAnsi="PT Sans"/>
          <w:color w:val="009171"/>
          <w:sz w:val="20"/>
          <w:szCs w:val="20"/>
          <w:lang w:val="en-CA"/>
        </w:rPr>
        <w:t xml:space="preserve"> </w:t>
      </w:r>
      <w:r w:rsidRPr="00917B70">
        <w:rPr>
          <w:rFonts w:ascii="PT Sans" w:hAnsi="PT Sans"/>
          <w:sz w:val="20"/>
          <w:szCs w:val="20"/>
          <w:lang w:val="en-CA"/>
        </w:rPr>
        <w:t>807 735-3300</w:t>
      </w:r>
    </w:p>
    <w:p w14:paraId="5827C6DF" w14:textId="77777777" w:rsidR="00A73243" w:rsidRPr="00917B70" w:rsidRDefault="00A73243" w:rsidP="00EC0977">
      <w:pPr>
        <w:spacing w:after="0"/>
        <w:ind w:left="284" w:hanging="284"/>
        <w:rPr>
          <w:rFonts w:ascii="PT Sans" w:hAnsi="PT Sans"/>
          <w:color w:val="009171"/>
          <w:sz w:val="20"/>
          <w:szCs w:val="20"/>
          <w:lang w:val="en-CA"/>
        </w:rPr>
      </w:pPr>
      <w:r w:rsidRPr="00917B70">
        <w:rPr>
          <w:rFonts w:ascii="PT Sans" w:hAnsi="PT Sans"/>
          <w:color w:val="009171"/>
          <w:sz w:val="20"/>
          <w:szCs w:val="20"/>
          <w:lang w:val="en-CA"/>
        </w:rPr>
        <w:t>Curling mixte</w:t>
      </w:r>
    </w:p>
    <w:p w14:paraId="09054882" w14:textId="77777777" w:rsidR="00A73243" w:rsidRDefault="00A73243" w:rsidP="00EC0977">
      <w:pPr>
        <w:ind w:left="284" w:hanging="284"/>
        <w:rPr>
          <w:rFonts w:ascii="PT Sans" w:hAnsi="PT Sans"/>
          <w:sz w:val="20"/>
          <w:szCs w:val="20"/>
          <w:lang w:val="en-CA"/>
        </w:rPr>
      </w:pPr>
      <w:r w:rsidRPr="00A73243">
        <w:rPr>
          <w:rFonts w:ascii="PT Sans" w:hAnsi="PT Sans"/>
          <w:noProof/>
          <w:sz w:val="20"/>
          <w:szCs w:val="20"/>
          <w:lang w:val="en-CA" w:eastAsia="en-CA"/>
        </w:rPr>
        <w:drawing>
          <wp:inline distT="0" distB="0" distL="0" distR="0" wp14:anchorId="60482071" wp14:editId="4A117BFF">
            <wp:extent cx="104775" cy="110596"/>
            <wp:effectExtent l="19050" t="0" r="9525" b="0"/>
            <wp:docPr id="37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17B70">
        <w:rPr>
          <w:rFonts w:ascii="PT Sans" w:hAnsi="PT Sans"/>
          <w:sz w:val="20"/>
          <w:szCs w:val="20"/>
          <w:lang w:val="en-CA"/>
        </w:rPr>
        <w:t xml:space="preserve"> 807 728-1439</w:t>
      </w:r>
    </w:p>
    <w:p w14:paraId="2ABB617E" w14:textId="77777777" w:rsidR="00DC5A80" w:rsidRPr="00917B70" w:rsidRDefault="00DC5A80" w:rsidP="00DC5A80">
      <w:pPr>
        <w:spacing w:after="0"/>
        <w:ind w:left="284" w:hanging="284"/>
        <w:rPr>
          <w:rFonts w:ascii="PT Sans" w:hAnsi="PT Sans"/>
          <w:color w:val="009171"/>
          <w:sz w:val="20"/>
          <w:szCs w:val="20"/>
          <w:lang w:val="en-CA"/>
        </w:rPr>
      </w:pPr>
      <w:r w:rsidRPr="00917B70">
        <w:rPr>
          <w:rFonts w:ascii="PT Sans" w:hAnsi="PT Sans"/>
          <w:color w:val="009171"/>
          <w:sz w:val="20"/>
          <w:szCs w:val="20"/>
          <w:lang w:val="en-CA"/>
        </w:rPr>
        <w:t>Darts</w:t>
      </w:r>
    </w:p>
    <w:p w14:paraId="7197F670" w14:textId="77777777" w:rsidR="00DC5A80" w:rsidRPr="00917B70" w:rsidRDefault="00DC5A80" w:rsidP="00DC5A80">
      <w:pPr>
        <w:ind w:left="284" w:hanging="284"/>
        <w:rPr>
          <w:rFonts w:ascii="PT Sans" w:hAnsi="PT Sans"/>
          <w:sz w:val="20"/>
          <w:szCs w:val="20"/>
          <w:lang w:val="en-CA"/>
        </w:rPr>
      </w:pPr>
      <w:r w:rsidRPr="00DC5A80">
        <w:rPr>
          <w:rFonts w:ascii="PT Sans" w:hAnsi="PT Sans"/>
          <w:noProof/>
          <w:sz w:val="20"/>
          <w:szCs w:val="20"/>
          <w:lang w:val="en-CA" w:eastAsia="en-CA"/>
        </w:rPr>
        <w:drawing>
          <wp:inline distT="0" distB="0" distL="0" distR="0" wp14:anchorId="1BCEC386" wp14:editId="662FB602">
            <wp:extent cx="104775" cy="110596"/>
            <wp:effectExtent l="19050" t="0" r="9525" b="0"/>
            <wp:docPr id="3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17B70">
        <w:rPr>
          <w:rFonts w:ascii="PT Sans" w:hAnsi="PT Sans"/>
          <w:sz w:val="20"/>
          <w:szCs w:val="20"/>
          <w:lang w:val="en-CA"/>
        </w:rPr>
        <w:t xml:space="preserve"> 807 727-3568</w:t>
      </w:r>
    </w:p>
    <w:p w14:paraId="6DD61474" w14:textId="77777777" w:rsidR="00CE729C" w:rsidRPr="00917B70" w:rsidRDefault="00CE729C" w:rsidP="00DC5A80">
      <w:pPr>
        <w:spacing w:after="0"/>
        <w:ind w:left="284" w:hanging="284"/>
        <w:rPr>
          <w:rFonts w:ascii="PT Sans" w:hAnsi="PT Sans"/>
          <w:color w:val="009171"/>
          <w:sz w:val="20"/>
          <w:szCs w:val="20"/>
          <w:lang w:val="en-CA"/>
        </w:rPr>
      </w:pPr>
      <w:r w:rsidRPr="00917B70">
        <w:rPr>
          <w:rFonts w:ascii="PT Sans" w:hAnsi="PT Sans"/>
          <w:color w:val="009171"/>
          <w:sz w:val="20"/>
          <w:szCs w:val="20"/>
          <w:lang w:val="en-CA"/>
        </w:rPr>
        <w:t>Entrainement cardio</w:t>
      </w:r>
    </w:p>
    <w:p w14:paraId="48DBAA64" w14:textId="77777777" w:rsidR="00CE729C" w:rsidRPr="00CE729C" w:rsidRDefault="00CE729C" w:rsidP="00EC0977">
      <w:pPr>
        <w:spacing w:after="0"/>
        <w:ind w:left="284" w:hanging="284"/>
        <w:rPr>
          <w:rFonts w:ascii="PT Sans" w:hAnsi="PT Sans"/>
          <w:sz w:val="20"/>
          <w:szCs w:val="20"/>
          <w:lang w:val="en-CA"/>
        </w:rPr>
      </w:pPr>
      <w:r w:rsidRPr="00CE729C">
        <w:rPr>
          <w:rFonts w:ascii="PT Sans" w:hAnsi="PT Sans"/>
          <w:noProof/>
          <w:sz w:val="20"/>
          <w:szCs w:val="20"/>
          <w:lang w:val="en-CA" w:eastAsia="en-CA"/>
        </w:rPr>
        <w:drawing>
          <wp:inline distT="0" distB="0" distL="0" distR="0" wp14:anchorId="4F664BC2" wp14:editId="227533EF">
            <wp:extent cx="104775" cy="110596"/>
            <wp:effectExtent l="19050" t="0" r="9525" b="0"/>
            <wp:docPr id="3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CE729C">
        <w:rPr>
          <w:rFonts w:ascii="PT Sans" w:hAnsi="PT Sans"/>
          <w:sz w:val="20"/>
          <w:szCs w:val="20"/>
          <w:lang w:val="en-CA"/>
        </w:rPr>
        <w:t xml:space="preserve"> 807 727-2064</w:t>
      </w:r>
    </w:p>
    <w:p w14:paraId="2E2488BC" w14:textId="77777777" w:rsidR="00DC637C" w:rsidRPr="00DC637C" w:rsidRDefault="00CE729C" w:rsidP="00DC637C">
      <w:pPr>
        <w:ind w:left="284" w:hanging="284"/>
        <w:rPr>
          <w:rFonts w:ascii="PT Sans" w:hAnsi="PT Sans"/>
          <w:sz w:val="20"/>
          <w:szCs w:val="20"/>
          <w:lang w:val="en-CA"/>
        </w:rPr>
      </w:pPr>
      <w:r w:rsidRPr="00CE729C">
        <w:rPr>
          <w:rFonts w:ascii="PT Sans" w:hAnsi="PT Sans"/>
          <w:noProof/>
          <w:sz w:val="20"/>
          <w:szCs w:val="20"/>
          <w:lang w:val="en-CA" w:eastAsia="en-CA"/>
        </w:rPr>
        <w:drawing>
          <wp:inline distT="0" distB="0" distL="0" distR="0" wp14:anchorId="0556253B" wp14:editId="54DEEDE6">
            <wp:extent cx="121191" cy="123825"/>
            <wp:effectExtent l="19050" t="0" r="0" b="0"/>
            <wp:docPr id="3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CE729C">
        <w:rPr>
          <w:rFonts w:ascii="PT Sans" w:hAnsi="PT Sans"/>
          <w:sz w:val="20"/>
          <w:szCs w:val="20"/>
          <w:lang w:val="en-CA"/>
        </w:rPr>
        <w:t xml:space="preserve"> </w:t>
      </w:r>
      <w:r w:rsidR="00AD65F5">
        <w:fldChar w:fldCharType="begin"/>
      </w:r>
      <w:r w:rsidR="00AD65F5" w:rsidRPr="00AD65F5">
        <w:rPr>
          <w:lang w:val="en-CA"/>
          <w:rPrChange w:id="477" w:author="Innovation" w:date="2021-07-29T22:50:00Z">
            <w:rPr/>
          </w:rPrChange>
        </w:rPr>
        <w:instrText xml:space="preserve"> HYPERLINK "http://redlake.ca/web/recreation.php" </w:instrText>
      </w:r>
      <w:r w:rsidR="00AD65F5">
        <w:fldChar w:fldCharType="separate"/>
      </w:r>
      <w:r w:rsidRPr="00CE729C">
        <w:rPr>
          <w:rStyle w:val="Hyperlink"/>
          <w:rFonts w:ascii="PT Sans" w:hAnsi="PT Sans"/>
          <w:sz w:val="20"/>
          <w:szCs w:val="20"/>
          <w:lang w:val="en-CA"/>
        </w:rPr>
        <w:t>redlake.ca/web/recreation.php</w:t>
      </w:r>
      <w:r w:rsidR="00AD65F5">
        <w:rPr>
          <w:rStyle w:val="Hyperlink"/>
          <w:rFonts w:ascii="PT Sans" w:hAnsi="PT Sans"/>
          <w:sz w:val="20"/>
          <w:szCs w:val="20"/>
          <w:lang w:val="en-CA"/>
        </w:rPr>
        <w:fldChar w:fldCharType="end"/>
      </w:r>
    </w:p>
    <w:p w14:paraId="4A9E55EF" w14:textId="77777777" w:rsidR="00DC637C" w:rsidRPr="00DC637C" w:rsidRDefault="00DC637C" w:rsidP="00DC637C">
      <w:pPr>
        <w:spacing w:after="0"/>
        <w:ind w:left="284" w:hanging="284"/>
        <w:rPr>
          <w:rFonts w:ascii="PT Sans" w:hAnsi="PT Sans"/>
          <w:color w:val="009171"/>
          <w:sz w:val="20"/>
          <w:szCs w:val="20"/>
          <w:lang w:val="en-CA"/>
        </w:rPr>
      </w:pPr>
      <w:r w:rsidRPr="00DC637C">
        <w:rPr>
          <w:rFonts w:ascii="PT Sans" w:hAnsi="PT Sans"/>
          <w:color w:val="009171"/>
          <w:sz w:val="20"/>
          <w:szCs w:val="20"/>
          <w:lang w:val="en-CA"/>
        </w:rPr>
        <w:t>Girl Guides of Canada</w:t>
      </w:r>
    </w:p>
    <w:p w14:paraId="37539029" w14:textId="77777777" w:rsidR="00DC637C" w:rsidRPr="00DC637C" w:rsidRDefault="00DC637C" w:rsidP="00DC637C">
      <w:pPr>
        <w:spacing w:after="0"/>
        <w:rPr>
          <w:rFonts w:ascii="PT Sans" w:hAnsi="PT Sans" w:cs="Arial"/>
          <w:sz w:val="20"/>
          <w:szCs w:val="20"/>
          <w:lang w:val="en-CA"/>
        </w:rPr>
      </w:pPr>
      <w:r w:rsidRPr="00DC637C">
        <w:rPr>
          <w:rFonts w:ascii="PT Sans" w:hAnsi="PT Sans" w:cs="Arial"/>
          <w:noProof/>
          <w:sz w:val="20"/>
          <w:szCs w:val="20"/>
          <w:shd w:val="clear" w:color="auto" w:fill="F8F8F8"/>
          <w:lang w:val="en-CA" w:eastAsia="en-CA"/>
        </w:rPr>
        <w:drawing>
          <wp:inline distT="0" distB="0" distL="0" distR="0" wp14:anchorId="07596381" wp14:editId="0B4B0244">
            <wp:extent cx="104775" cy="110596"/>
            <wp:effectExtent l="19050" t="0" r="9525" b="0"/>
            <wp:docPr id="3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DC637C">
        <w:rPr>
          <w:rFonts w:ascii="PT Sans" w:hAnsi="PT Sans" w:cs="Arial"/>
          <w:sz w:val="20"/>
          <w:szCs w:val="20"/>
          <w:shd w:val="clear" w:color="auto" w:fill="F8F8F8"/>
          <w:lang w:val="en-CA"/>
        </w:rPr>
        <w:t xml:space="preserve"> 807 728-0799</w:t>
      </w:r>
      <w:r w:rsidRPr="00DC637C">
        <w:rPr>
          <w:rFonts w:ascii="PT Sans" w:hAnsi="PT Sans" w:cs="Arial"/>
          <w:sz w:val="20"/>
          <w:szCs w:val="20"/>
          <w:lang w:val="en-CA"/>
        </w:rPr>
        <w:br/>
      </w:r>
      <w:r w:rsidRPr="00DC637C">
        <w:rPr>
          <w:rFonts w:ascii="PT Sans" w:hAnsi="PT Sans" w:cs="Arial"/>
          <w:noProof/>
          <w:sz w:val="20"/>
          <w:szCs w:val="20"/>
          <w:shd w:val="clear" w:color="auto" w:fill="F8F8F8"/>
          <w:lang w:val="en-CA" w:eastAsia="en-CA"/>
        </w:rPr>
        <w:drawing>
          <wp:inline distT="0" distB="0" distL="0" distR="0" wp14:anchorId="57A2993C" wp14:editId="13DD64EC">
            <wp:extent cx="118556" cy="123825"/>
            <wp:effectExtent l="19050" t="0" r="0" b="0"/>
            <wp:docPr id="3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DC637C">
        <w:rPr>
          <w:rFonts w:ascii="PT Sans" w:hAnsi="PT Sans" w:cs="Arial"/>
          <w:sz w:val="20"/>
          <w:szCs w:val="20"/>
          <w:shd w:val="clear" w:color="auto" w:fill="F8F8F8"/>
          <w:lang w:val="en-CA"/>
        </w:rPr>
        <w:t xml:space="preserve"> cartwrightmegan@gmail.com</w:t>
      </w:r>
    </w:p>
    <w:p w14:paraId="1BCE42AC" w14:textId="77777777" w:rsidR="00DC637C" w:rsidRPr="00917B70" w:rsidRDefault="00DC637C" w:rsidP="00DC637C">
      <w:pPr>
        <w:rPr>
          <w:rFonts w:ascii="PT Sans" w:hAnsi="PT Sans"/>
          <w:color w:val="2E74B5" w:themeColor="accent1" w:themeShade="BF"/>
          <w:sz w:val="20"/>
          <w:szCs w:val="20"/>
          <w:lang w:val="en-CA"/>
        </w:rPr>
      </w:pPr>
      <w:r w:rsidRPr="00DC637C">
        <w:rPr>
          <w:rFonts w:ascii="PT Sans" w:hAnsi="PT Sans"/>
          <w:noProof/>
          <w:color w:val="2E74B5" w:themeColor="accent1" w:themeShade="BF"/>
          <w:sz w:val="20"/>
          <w:szCs w:val="20"/>
          <w:lang w:val="en-CA" w:eastAsia="en-CA"/>
        </w:rPr>
        <w:drawing>
          <wp:inline distT="0" distB="0" distL="0" distR="0" wp14:anchorId="2F756835" wp14:editId="462B951E">
            <wp:extent cx="121191" cy="123825"/>
            <wp:effectExtent l="19050" t="0" r="0" b="0"/>
            <wp:docPr id="3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DC637C">
        <w:rPr>
          <w:rFonts w:ascii="PT Sans" w:hAnsi="PT Sans"/>
          <w:color w:val="2E74B5" w:themeColor="accent1" w:themeShade="BF"/>
          <w:sz w:val="20"/>
          <w:szCs w:val="20"/>
          <w:lang w:val="en-CA"/>
        </w:rPr>
        <w:t xml:space="preserve"> </w:t>
      </w:r>
      <w:r w:rsidR="00AD65F5">
        <w:fldChar w:fldCharType="begin"/>
      </w:r>
      <w:r w:rsidR="00AD65F5" w:rsidRPr="00AD65F5">
        <w:rPr>
          <w:lang w:val="en-CA"/>
          <w:rPrChange w:id="478" w:author="Innovation" w:date="2021-07-29T22:50:00Z">
            <w:rPr/>
          </w:rPrChange>
        </w:rPr>
        <w:instrText xml:space="preserve"> HYPERLINK "http://www.girlguides.ca/" </w:instrText>
      </w:r>
      <w:r w:rsidR="00AD65F5">
        <w:fldChar w:fldCharType="separate"/>
      </w:r>
      <w:r w:rsidRPr="00DC637C">
        <w:rPr>
          <w:rStyle w:val="Hyperlink"/>
          <w:rFonts w:ascii="PT Sans" w:hAnsi="PT Sans" w:cs="Arial"/>
          <w:color w:val="2E74B5" w:themeColor="accent1" w:themeShade="BF"/>
          <w:sz w:val="20"/>
          <w:szCs w:val="20"/>
          <w:shd w:val="clear" w:color="auto" w:fill="F8F8F8"/>
          <w:lang w:val="en-CA"/>
        </w:rPr>
        <w:t>girlguides.ca</w:t>
      </w:r>
      <w:r w:rsidR="00AD65F5">
        <w:rPr>
          <w:rStyle w:val="Hyperlink"/>
          <w:rFonts w:ascii="PT Sans" w:hAnsi="PT Sans" w:cs="Arial"/>
          <w:color w:val="2E74B5" w:themeColor="accent1" w:themeShade="BF"/>
          <w:sz w:val="20"/>
          <w:szCs w:val="20"/>
          <w:shd w:val="clear" w:color="auto" w:fill="F8F8F8"/>
          <w:lang w:val="en-CA"/>
        </w:rPr>
        <w:fldChar w:fldCharType="end"/>
      </w:r>
    </w:p>
    <w:p w14:paraId="52E088CA" w14:textId="77777777" w:rsidR="00DC637C" w:rsidRPr="00917B70" w:rsidRDefault="00DC637C" w:rsidP="00DC637C">
      <w:pPr>
        <w:spacing w:after="0"/>
        <w:rPr>
          <w:rFonts w:ascii="PT Sans" w:hAnsi="PT Sans"/>
          <w:color w:val="009171"/>
          <w:sz w:val="20"/>
          <w:szCs w:val="20"/>
          <w:lang w:val="en-CA"/>
        </w:rPr>
      </w:pPr>
      <w:r w:rsidRPr="00917B70">
        <w:rPr>
          <w:rFonts w:ascii="PT Sans" w:hAnsi="PT Sans"/>
          <w:color w:val="009171"/>
          <w:sz w:val="20"/>
          <w:szCs w:val="20"/>
          <w:lang w:val="en-CA"/>
        </w:rPr>
        <w:t>Golf</w:t>
      </w:r>
    </w:p>
    <w:p w14:paraId="0AEC9217" w14:textId="77777777" w:rsidR="00DC637C" w:rsidRPr="00917B70" w:rsidRDefault="00DC637C" w:rsidP="00DC637C">
      <w:pPr>
        <w:spacing w:after="0"/>
        <w:rPr>
          <w:rFonts w:ascii="PT Sans" w:hAnsi="PT Sans"/>
          <w:sz w:val="20"/>
          <w:szCs w:val="20"/>
          <w:lang w:val="en-CA"/>
        </w:rPr>
      </w:pPr>
      <w:r w:rsidRPr="00DC637C">
        <w:rPr>
          <w:rFonts w:ascii="PT Sans" w:hAnsi="PT Sans"/>
          <w:noProof/>
          <w:sz w:val="20"/>
          <w:szCs w:val="20"/>
          <w:lang w:val="en-CA" w:eastAsia="en-CA"/>
        </w:rPr>
        <w:drawing>
          <wp:inline distT="0" distB="0" distL="0" distR="0" wp14:anchorId="11046DE7" wp14:editId="71F8EDC3">
            <wp:extent cx="104775" cy="110596"/>
            <wp:effectExtent l="19050" t="0" r="9525" b="0"/>
            <wp:docPr id="3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17B70">
        <w:rPr>
          <w:rFonts w:ascii="PT Sans" w:hAnsi="PT Sans"/>
          <w:sz w:val="20"/>
          <w:szCs w:val="20"/>
          <w:lang w:val="en-CA"/>
        </w:rPr>
        <w:t xml:space="preserve"> 807 735-2698</w:t>
      </w:r>
    </w:p>
    <w:p w14:paraId="30AD34A1" w14:textId="77777777" w:rsidR="00DC637C" w:rsidRDefault="00DC637C" w:rsidP="00DC637C">
      <w:pPr>
        <w:spacing w:line="240" w:lineRule="auto"/>
        <w:rPr>
          <w:rFonts w:ascii="PT Sans" w:hAnsi="PT Sans"/>
          <w:color w:val="009171"/>
          <w:sz w:val="20"/>
          <w:szCs w:val="20"/>
          <w:lang w:val="en-CA"/>
        </w:rPr>
      </w:pPr>
      <w:r w:rsidRPr="00EA1CC3">
        <w:rPr>
          <w:rFonts w:ascii="PT Sans" w:hAnsi="PT Sans"/>
          <w:noProof/>
          <w:color w:val="009171"/>
          <w:sz w:val="20"/>
          <w:szCs w:val="20"/>
          <w:lang w:val="en-CA" w:eastAsia="en-CA"/>
        </w:rPr>
        <w:drawing>
          <wp:inline distT="0" distB="0" distL="0" distR="0" wp14:anchorId="75C6508A" wp14:editId="540CC454">
            <wp:extent cx="121191" cy="123825"/>
            <wp:effectExtent l="19050" t="0" r="0" b="0"/>
            <wp:docPr id="3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2956E6">
        <w:rPr>
          <w:rFonts w:ascii="PT Sans" w:hAnsi="PT Sans"/>
          <w:color w:val="009171"/>
          <w:sz w:val="20"/>
          <w:szCs w:val="20"/>
          <w:lang w:val="en-CA"/>
        </w:rPr>
        <w:t xml:space="preserve"> </w:t>
      </w:r>
      <w:r w:rsidR="00AD65F5">
        <w:fldChar w:fldCharType="begin"/>
      </w:r>
      <w:r w:rsidR="00AD65F5" w:rsidRPr="00AD65F5">
        <w:rPr>
          <w:lang w:val="en-CA"/>
          <w:rPrChange w:id="479" w:author="Innovation" w:date="2021-07-29T22:50:00Z">
            <w:rPr/>
          </w:rPrChange>
        </w:rPr>
        <w:instrText xml:space="preserve"> HYPERLINK "http://www.golfredlake.com/" </w:instrText>
      </w:r>
      <w:r w:rsidR="00AD65F5">
        <w:fldChar w:fldCharType="separate"/>
      </w:r>
      <w:r w:rsidRPr="002956E6">
        <w:rPr>
          <w:rStyle w:val="Hyperlink"/>
          <w:rFonts w:ascii="PT Sans" w:hAnsi="PT Sans"/>
          <w:sz w:val="20"/>
          <w:szCs w:val="20"/>
          <w:lang w:val="en-CA"/>
        </w:rPr>
        <w:t>golfredlake.com/</w:t>
      </w:r>
      <w:r w:rsidR="00AD65F5">
        <w:rPr>
          <w:rStyle w:val="Hyperlink"/>
          <w:rFonts w:ascii="PT Sans" w:hAnsi="PT Sans"/>
          <w:sz w:val="20"/>
          <w:szCs w:val="20"/>
          <w:lang w:val="en-CA"/>
        </w:rPr>
        <w:fldChar w:fldCharType="end"/>
      </w:r>
    </w:p>
    <w:p w14:paraId="7FC8C7C5" w14:textId="77777777" w:rsidR="002956E6" w:rsidRPr="00FA0821" w:rsidRDefault="00DC5A80" w:rsidP="00B9520C">
      <w:pPr>
        <w:spacing w:after="0" w:line="240" w:lineRule="auto"/>
        <w:rPr>
          <w:rFonts w:ascii="PT Sans" w:hAnsi="PT Sans"/>
          <w:color w:val="009171"/>
          <w:sz w:val="20"/>
          <w:szCs w:val="20"/>
          <w:lang w:val="en-US"/>
        </w:rPr>
      </w:pPr>
      <w:r w:rsidRPr="00FA0821">
        <w:rPr>
          <w:rFonts w:ascii="PT Sans" w:hAnsi="PT Sans"/>
          <w:color w:val="009171"/>
          <w:sz w:val="20"/>
          <w:szCs w:val="20"/>
          <w:lang w:val="en-US"/>
        </w:rPr>
        <w:t>Gymnastique</w:t>
      </w:r>
    </w:p>
    <w:p w14:paraId="54A4D51D" w14:textId="064812EF" w:rsidR="002956E6" w:rsidRPr="00210872" w:rsidRDefault="00B9520C" w:rsidP="00DC637C">
      <w:pPr>
        <w:spacing w:line="240" w:lineRule="auto"/>
        <w:rPr>
          <w:ins w:id="480" w:author="Innovation" w:date="2021-12-06T11:43:00Z"/>
          <w:rStyle w:val="Hyperlink"/>
          <w:rFonts w:ascii="PT Sans" w:hAnsi="PT Sans"/>
          <w:sz w:val="20"/>
          <w:szCs w:val="20"/>
          <w:lang w:val="en-US"/>
        </w:rPr>
      </w:pPr>
      <w:r w:rsidRPr="00B9520C">
        <w:rPr>
          <w:rStyle w:val="Strong"/>
          <w:rFonts w:ascii="PT Sans" w:hAnsi="PT Sans" w:cs="Arial"/>
          <w:noProof/>
          <w:sz w:val="20"/>
          <w:shd w:val="clear" w:color="auto" w:fill="F8F8F8"/>
          <w:lang w:val="en-CA" w:eastAsia="en-CA"/>
        </w:rPr>
        <w:drawing>
          <wp:inline distT="0" distB="0" distL="0" distR="0" wp14:anchorId="08D4B0A6" wp14:editId="62897385">
            <wp:extent cx="118556" cy="123825"/>
            <wp:effectExtent l="19050" t="0" r="0" b="0"/>
            <wp:docPr id="3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145DEE">
        <w:rPr>
          <w:rStyle w:val="Strong"/>
          <w:rFonts w:ascii="PT Sans" w:hAnsi="PT Sans" w:cs="Arial"/>
          <w:sz w:val="20"/>
          <w:szCs w:val="20"/>
          <w:shd w:val="clear" w:color="auto" w:fill="F8F8F8"/>
          <w:lang w:val="en-US"/>
        </w:rPr>
        <w:t xml:space="preserve"> </w:t>
      </w:r>
      <w:r w:rsidR="00AD65F5">
        <w:fldChar w:fldCharType="begin"/>
      </w:r>
      <w:r w:rsidR="00AD65F5" w:rsidRPr="00AD65F5">
        <w:rPr>
          <w:lang w:val="en-CA"/>
          <w:rPrChange w:id="481" w:author="Innovation" w:date="2021-07-29T22:50:00Z">
            <w:rPr/>
          </w:rPrChange>
        </w:rPr>
        <w:instrText xml:space="preserve"> HYPERLINK "mailto:rlmatcats@gmail.com" </w:instrText>
      </w:r>
      <w:r w:rsidR="00AD65F5">
        <w:fldChar w:fldCharType="separate"/>
      </w:r>
      <w:r w:rsidR="002956E6" w:rsidRPr="00145DEE">
        <w:rPr>
          <w:rStyle w:val="Hyperlink"/>
          <w:rFonts w:ascii="PT Sans" w:hAnsi="PT Sans" w:cs="Arial"/>
          <w:bCs/>
          <w:color w:val="auto"/>
          <w:sz w:val="20"/>
          <w:szCs w:val="20"/>
          <w:u w:val="none"/>
          <w:lang w:val="en-US"/>
        </w:rPr>
        <w:t>rlmatcats@gmail.com</w:t>
      </w:r>
      <w:r w:rsidR="00AD65F5">
        <w:rPr>
          <w:rStyle w:val="Hyperlink"/>
          <w:rFonts w:ascii="PT Sans" w:hAnsi="PT Sans" w:cs="Arial"/>
          <w:bCs/>
          <w:color w:val="auto"/>
          <w:sz w:val="20"/>
          <w:szCs w:val="20"/>
          <w:u w:val="none"/>
          <w:lang w:val="en-US"/>
        </w:rPr>
        <w:fldChar w:fldCharType="end"/>
      </w:r>
      <w:r w:rsidR="002956E6" w:rsidRPr="00145DEE">
        <w:rPr>
          <w:rFonts w:ascii="PT Sans" w:hAnsi="PT Sans" w:cs="Arial"/>
          <w:sz w:val="20"/>
          <w:szCs w:val="20"/>
          <w:lang w:val="en-US"/>
        </w:rPr>
        <w:br/>
      </w:r>
      <w:r w:rsidRPr="00B9520C">
        <w:rPr>
          <w:rFonts w:ascii="PT Sans" w:hAnsi="PT Sans"/>
          <w:noProof/>
          <w:color w:val="2E74B5" w:themeColor="accent1" w:themeShade="BF"/>
          <w:sz w:val="20"/>
          <w:szCs w:val="20"/>
          <w:lang w:val="en-CA" w:eastAsia="en-CA"/>
        </w:rPr>
        <w:drawing>
          <wp:inline distT="0" distB="0" distL="0" distR="0" wp14:anchorId="4E219D64" wp14:editId="7A9FEAA1">
            <wp:extent cx="121191" cy="123825"/>
            <wp:effectExtent l="19050" t="0" r="0" b="0"/>
            <wp:docPr id="3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145DEE">
        <w:rPr>
          <w:rStyle w:val="Strong"/>
          <w:rFonts w:ascii="PT Sans" w:hAnsi="PT Sans" w:cs="Arial"/>
          <w:sz w:val="20"/>
          <w:szCs w:val="20"/>
          <w:shd w:val="clear" w:color="auto" w:fill="F8F8F8"/>
          <w:lang w:val="en-US"/>
        </w:rPr>
        <w:t xml:space="preserve"> </w:t>
      </w:r>
      <w:ins w:id="482" w:author="Innovation" w:date="2021-12-06T11:43:00Z">
        <w:r w:rsidR="00210872">
          <w:rPr>
            <w:rFonts w:ascii="PT Sans" w:hAnsi="PT Sans" w:cs="Arial"/>
            <w:sz w:val="20"/>
            <w:szCs w:val="20"/>
            <w:shd w:val="clear" w:color="auto" w:fill="F8F8F8"/>
            <w:lang w:val="en-US"/>
          </w:rPr>
          <w:fldChar w:fldCharType="begin"/>
        </w:r>
        <w:r w:rsidR="00210872">
          <w:rPr>
            <w:rFonts w:ascii="PT Sans" w:hAnsi="PT Sans" w:cs="Arial"/>
            <w:sz w:val="20"/>
            <w:szCs w:val="20"/>
            <w:shd w:val="clear" w:color="auto" w:fill="F8F8F8"/>
            <w:lang w:val="en-US"/>
          </w:rPr>
          <w:instrText xml:space="preserve"> HYPERLINK "https://redlakematcats.ca/" </w:instrText>
        </w:r>
        <w:r w:rsidR="00210872">
          <w:rPr>
            <w:rFonts w:ascii="PT Sans" w:hAnsi="PT Sans" w:cs="Arial"/>
            <w:sz w:val="20"/>
            <w:szCs w:val="20"/>
            <w:shd w:val="clear" w:color="auto" w:fill="F8F8F8"/>
            <w:lang w:val="en-US"/>
          </w:rPr>
          <w:fldChar w:fldCharType="separate"/>
        </w:r>
        <w:r w:rsidR="002956E6" w:rsidRPr="00210872">
          <w:rPr>
            <w:rStyle w:val="Hyperlink"/>
            <w:rFonts w:ascii="PT Sans" w:hAnsi="PT Sans" w:cs="Arial"/>
            <w:sz w:val="20"/>
            <w:szCs w:val="20"/>
            <w:shd w:val="clear" w:color="auto" w:fill="F8F8F8"/>
            <w:lang w:val="en-US"/>
            <w:rPrChange w:id="483" w:author="Innovation" w:date="2021-12-06T11:43:00Z">
              <w:rPr>
                <w:rStyle w:val="Hyperlink"/>
                <w:rFonts w:ascii="PT Sans" w:hAnsi="PT Sans" w:cs="Arial"/>
                <w:color w:val="2E74B5" w:themeColor="accent1" w:themeShade="BF"/>
                <w:sz w:val="20"/>
                <w:szCs w:val="20"/>
                <w:shd w:val="clear" w:color="auto" w:fill="F8F8F8"/>
                <w:lang w:val="en-US"/>
              </w:rPr>
            </w:rPrChange>
          </w:rPr>
          <w:t>wix.com/matcats/home</w:t>
        </w:r>
      </w:ins>
    </w:p>
    <w:p w14:paraId="52909FD0" w14:textId="5B55F859" w:rsidR="00A73243" w:rsidRPr="00917B70" w:rsidRDefault="00210872" w:rsidP="00B9520C">
      <w:pPr>
        <w:spacing w:after="0" w:line="240" w:lineRule="auto"/>
        <w:rPr>
          <w:rFonts w:ascii="PT Sans" w:hAnsi="PT Sans"/>
          <w:color w:val="009171"/>
          <w:sz w:val="20"/>
          <w:szCs w:val="20"/>
          <w:lang w:val="en-CA"/>
        </w:rPr>
      </w:pPr>
      <w:ins w:id="484" w:author="Innovation" w:date="2021-12-06T11:43:00Z">
        <w:r>
          <w:rPr>
            <w:rFonts w:ascii="PT Sans" w:hAnsi="PT Sans" w:cs="Arial"/>
            <w:sz w:val="20"/>
            <w:szCs w:val="20"/>
            <w:shd w:val="clear" w:color="auto" w:fill="F8F8F8"/>
            <w:lang w:val="en-US"/>
          </w:rPr>
          <w:fldChar w:fldCharType="end"/>
        </w:r>
      </w:ins>
      <w:r w:rsidR="00A73243" w:rsidRPr="00917B70">
        <w:rPr>
          <w:rFonts w:ascii="PT Sans" w:hAnsi="PT Sans"/>
          <w:color w:val="009171"/>
          <w:sz w:val="20"/>
          <w:szCs w:val="20"/>
          <w:lang w:val="en-CA"/>
        </w:rPr>
        <w:t>Hockey</w:t>
      </w:r>
      <w:ins w:id="485" w:author="Innovation" w:date="2021-12-06T11:43:00Z">
        <w:r>
          <w:rPr>
            <w:rFonts w:ascii="PT Sans" w:hAnsi="PT Sans"/>
            <w:color w:val="009171"/>
            <w:sz w:val="20"/>
            <w:szCs w:val="20"/>
            <w:lang w:val="en-CA"/>
          </w:rPr>
          <w:t xml:space="preserve"> masculin</w:t>
        </w:r>
      </w:ins>
    </w:p>
    <w:p w14:paraId="114FC615" w14:textId="77777777" w:rsidR="00A73243" w:rsidRPr="00917B70" w:rsidRDefault="00A73243" w:rsidP="00B9520C">
      <w:pPr>
        <w:spacing w:line="240" w:lineRule="auto"/>
        <w:rPr>
          <w:rFonts w:ascii="PT Sans" w:hAnsi="PT Sans"/>
          <w:color w:val="009171"/>
          <w:sz w:val="20"/>
          <w:szCs w:val="20"/>
          <w:lang w:val="en-CA"/>
        </w:rPr>
      </w:pPr>
      <w:r w:rsidRPr="00A73243">
        <w:rPr>
          <w:rFonts w:ascii="PT Sans" w:hAnsi="PT Sans"/>
          <w:noProof/>
          <w:color w:val="009171"/>
          <w:sz w:val="20"/>
          <w:szCs w:val="20"/>
          <w:lang w:val="en-CA" w:eastAsia="en-CA"/>
        </w:rPr>
        <w:drawing>
          <wp:inline distT="0" distB="0" distL="0" distR="0" wp14:anchorId="63F91281" wp14:editId="6547CDFB">
            <wp:extent cx="104775" cy="110596"/>
            <wp:effectExtent l="19050" t="0" r="9525" b="0"/>
            <wp:docPr id="3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17B70">
        <w:rPr>
          <w:rFonts w:ascii="PT Sans" w:hAnsi="PT Sans"/>
          <w:color w:val="009171"/>
          <w:sz w:val="20"/>
          <w:szCs w:val="20"/>
          <w:lang w:val="en-CA"/>
        </w:rPr>
        <w:t xml:space="preserve"> </w:t>
      </w:r>
      <w:r w:rsidRPr="00917B70">
        <w:rPr>
          <w:rFonts w:ascii="PT Sans" w:hAnsi="PT Sans"/>
          <w:sz w:val="20"/>
          <w:szCs w:val="20"/>
          <w:lang w:val="en-CA"/>
        </w:rPr>
        <w:t>807 662-6501</w:t>
      </w:r>
    </w:p>
    <w:p w14:paraId="3C6ECD19" w14:textId="77777777" w:rsidR="00A73243" w:rsidRPr="00A73243" w:rsidRDefault="00A73243" w:rsidP="00B9520C">
      <w:pPr>
        <w:spacing w:after="0" w:line="240" w:lineRule="auto"/>
        <w:rPr>
          <w:rFonts w:ascii="PT Sans" w:hAnsi="PT Sans"/>
          <w:color w:val="009171"/>
          <w:sz w:val="20"/>
          <w:szCs w:val="20"/>
          <w:lang w:val="en-CA"/>
        </w:rPr>
      </w:pPr>
      <w:r w:rsidRPr="00A73243">
        <w:rPr>
          <w:rFonts w:ascii="PT Sans" w:hAnsi="PT Sans"/>
          <w:color w:val="009171"/>
          <w:sz w:val="20"/>
          <w:szCs w:val="20"/>
          <w:lang w:val="en-CA"/>
        </w:rPr>
        <w:t>Hockey féminin</w:t>
      </w:r>
    </w:p>
    <w:p w14:paraId="01BF1E23" w14:textId="77777777" w:rsidR="00A73243" w:rsidRPr="00A73243" w:rsidRDefault="00A73243" w:rsidP="00B9520C">
      <w:pPr>
        <w:spacing w:line="240" w:lineRule="auto"/>
        <w:rPr>
          <w:rFonts w:ascii="PT Sans" w:hAnsi="PT Sans"/>
          <w:sz w:val="20"/>
          <w:szCs w:val="20"/>
          <w:lang w:val="en-CA"/>
        </w:rPr>
      </w:pPr>
      <w:r w:rsidRPr="00A73243">
        <w:rPr>
          <w:rFonts w:ascii="PT Sans" w:hAnsi="PT Sans"/>
          <w:noProof/>
          <w:sz w:val="20"/>
          <w:szCs w:val="20"/>
          <w:lang w:val="en-CA" w:eastAsia="en-CA"/>
        </w:rPr>
        <w:drawing>
          <wp:inline distT="0" distB="0" distL="0" distR="0" wp14:anchorId="0EB5FE56" wp14:editId="76EAEF26">
            <wp:extent cx="104775" cy="110596"/>
            <wp:effectExtent l="19050" t="0" r="9525" b="0"/>
            <wp:docPr id="3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A73243">
        <w:rPr>
          <w:rFonts w:ascii="PT Sans" w:hAnsi="PT Sans"/>
          <w:sz w:val="20"/>
          <w:szCs w:val="20"/>
          <w:lang w:val="en-CA"/>
        </w:rPr>
        <w:t xml:space="preserve"> 807 727-7117</w:t>
      </w:r>
      <w:r w:rsidRPr="00A73243">
        <w:rPr>
          <w:rFonts w:ascii="PT Sans" w:hAnsi="PT Sans"/>
          <w:sz w:val="20"/>
          <w:szCs w:val="20"/>
          <w:lang w:val="en-CA"/>
        </w:rPr>
        <w:br/>
      </w:r>
      <w:r w:rsidRPr="00A73243">
        <w:rPr>
          <w:rFonts w:ascii="PT Sans" w:hAnsi="PT Sans"/>
          <w:noProof/>
          <w:sz w:val="20"/>
          <w:szCs w:val="20"/>
          <w:lang w:val="en-CA" w:eastAsia="en-CA"/>
        </w:rPr>
        <w:drawing>
          <wp:inline distT="0" distB="0" distL="0" distR="0" wp14:anchorId="2DE570B4" wp14:editId="56217272">
            <wp:extent cx="118556" cy="123825"/>
            <wp:effectExtent l="19050" t="0" r="0" b="0"/>
            <wp:docPr id="3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A73243">
        <w:rPr>
          <w:rFonts w:ascii="PT Sans" w:hAnsi="PT Sans"/>
          <w:sz w:val="20"/>
          <w:szCs w:val="20"/>
          <w:lang w:val="en-CA"/>
        </w:rPr>
        <w:t xml:space="preserve"> tesshayward@sympatico.ca</w:t>
      </w:r>
    </w:p>
    <w:p w14:paraId="1BF3E754" w14:textId="77777777" w:rsidR="00B9520C" w:rsidRPr="00917B70" w:rsidRDefault="00B9520C" w:rsidP="00B9520C">
      <w:pPr>
        <w:spacing w:after="0" w:line="240" w:lineRule="auto"/>
        <w:rPr>
          <w:rFonts w:ascii="PT Sans" w:hAnsi="PT Sans"/>
          <w:color w:val="009171"/>
          <w:sz w:val="20"/>
          <w:szCs w:val="20"/>
          <w:lang w:val="en-CA"/>
        </w:rPr>
      </w:pPr>
      <w:r w:rsidRPr="00917B70">
        <w:rPr>
          <w:rFonts w:ascii="PT Sans" w:hAnsi="PT Sans"/>
          <w:color w:val="009171"/>
          <w:sz w:val="20"/>
          <w:szCs w:val="20"/>
          <w:lang w:val="en-CA"/>
        </w:rPr>
        <w:t>Hockey mineur</w:t>
      </w:r>
    </w:p>
    <w:p w14:paraId="76FE4759" w14:textId="77777777" w:rsidR="00B9520C" w:rsidRDefault="00B9520C" w:rsidP="00DC637C">
      <w:pPr>
        <w:spacing w:line="240" w:lineRule="auto"/>
        <w:rPr>
          <w:rFonts w:ascii="PT Sans" w:hAnsi="PT Sans"/>
          <w:color w:val="009171"/>
          <w:sz w:val="20"/>
          <w:szCs w:val="20"/>
          <w:lang w:val="en-CA"/>
        </w:rPr>
      </w:pPr>
      <w:r w:rsidRPr="00B9520C">
        <w:rPr>
          <w:rFonts w:ascii="PT Sans" w:hAnsi="PT Sans"/>
          <w:noProof/>
          <w:sz w:val="20"/>
          <w:szCs w:val="20"/>
          <w:lang w:val="en-CA" w:eastAsia="en-CA"/>
        </w:rPr>
        <w:drawing>
          <wp:inline distT="0" distB="0" distL="0" distR="0" wp14:anchorId="5C305D13" wp14:editId="466F7DB0">
            <wp:extent cx="104775" cy="110596"/>
            <wp:effectExtent l="19050" t="0" r="9525" b="0"/>
            <wp:docPr id="3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B9520C">
        <w:rPr>
          <w:rFonts w:ascii="PT Sans" w:hAnsi="PT Sans"/>
          <w:sz w:val="20"/>
          <w:szCs w:val="20"/>
          <w:lang w:val="en-CA"/>
        </w:rPr>
        <w:t>807-735-3485</w:t>
      </w:r>
      <w:r w:rsidRPr="00B9520C">
        <w:rPr>
          <w:rFonts w:ascii="PT Sans" w:hAnsi="PT Sans"/>
          <w:sz w:val="20"/>
          <w:szCs w:val="20"/>
          <w:lang w:val="en-CA"/>
        </w:rPr>
        <w:br/>
      </w:r>
      <w:r w:rsidRPr="00B9520C">
        <w:rPr>
          <w:rFonts w:ascii="PT Sans" w:hAnsi="PT Sans"/>
          <w:noProof/>
          <w:sz w:val="20"/>
          <w:szCs w:val="20"/>
          <w:lang w:val="en-CA" w:eastAsia="en-CA"/>
        </w:rPr>
        <w:drawing>
          <wp:inline distT="0" distB="0" distL="0" distR="0" wp14:anchorId="3E35B655" wp14:editId="2DA0BC36">
            <wp:extent cx="118556" cy="123825"/>
            <wp:effectExtent l="19050" t="0" r="0" b="0"/>
            <wp:docPr id="3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B9520C">
        <w:rPr>
          <w:rFonts w:ascii="PT Sans" w:hAnsi="PT Sans"/>
          <w:sz w:val="20"/>
          <w:szCs w:val="20"/>
          <w:lang w:val="en-CA"/>
        </w:rPr>
        <w:t>jwokell@shaw.ca</w:t>
      </w:r>
      <w:r w:rsidRPr="00B9520C">
        <w:rPr>
          <w:rFonts w:ascii="PT Sans" w:hAnsi="PT Sans"/>
          <w:color w:val="009171"/>
          <w:sz w:val="20"/>
          <w:szCs w:val="20"/>
          <w:lang w:val="en-CA"/>
        </w:rPr>
        <w:t> </w:t>
      </w:r>
      <w:r w:rsidRPr="00B9520C">
        <w:rPr>
          <w:rFonts w:ascii="PT Sans" w:hAnsi="PT Sans"/>
          <w:color w:val="009171"/>
          <w:sz w:val="20"/>
          <w:szCs w:val="20"/>
          <w:lang w:val="en-CA"/>
        </w:rPr>
        <w:br/>
      </w:r>
      <w:r w:rsidRPr="00B9520C">
        <w:rPr>
          <w:rFonts w:ascii="PT Sans" w:hAnsi="PT Sans"/>
          <w:noProof/>
          <w:color w:val="009171"/>
          <w:sz w:val="20"/>
          <w:szCs w:val="20"/>
          <w:lang w:val="en-CA" w:eastAsia="en-CA"/>
        </w:rPr>
        <w:drawing>
          <wp:inline distT="0" distB="0" distL="0" distR="0" wp14:anchorId="0A613B96" wp14:editId="4F37A669">
            <wp:extent cx="121191" cy="123825"/>
            <wp:effectExtent l="19050" t="0" r="0" b="0"/>
            <wp:docPr id="36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Pr>
          <w:rFonts w:ascii="PT Sans" w:hAnsi="PT Sans"/>
          <w:color w:val="009171"/>
          <w:sz w:val="20"/>
          <w:szCs w:val="20"/>
          <w:lang w:val="en-CA"/>
        </w:rPr>
        <w:t xml:space="preserve"> </w:t>
      </w:r>
      <w:r w:rsidR="00AD65F5">
        <w:fldChar w:fldCharType="begin"/>
      </w:r>
      <w:r w:rsidR="00AD65F5" w:rsidRPr="00AD65F5">
        <w:rPr>
          <w:lang w:val="en-CA"/>
          <w:rPrChange w:id="486" w:author="Innovation" w:date="2021-07-29T22:50:00Z">
            <w:rPr/>
          </w:rPrChange>
        </w:rPr>
        <w:instrText xml:space="preserve"> HYPERLINK "http://www.rldmha.com/" </w:instrText>
      </w:r>
      <w:r w:rsidR="00AD65F5">
        <w:fldChar w:fldCharType="separate"/>
      </w:r>
      <w:r w:rsidRPr="00B9520C">
        <w:rPr>
          <w:rStyle w:val="Hyperlink"/>
          <w:rFonts w:ascii="PT Sans" w:hAnsi="PT Sans"/>
          <w:sz w:val="20"/>
          <w:szCs w:val="20"/>
          <w:lang w:val="en-CA"/>
        </w:rPr>
        <w:t>rldmha.com</w:t>
      </w:r>
      <w:r w:rsidR="00AD65F5">
        <w:rPr>
          <w:rStyle w:val="Hyperlink"/>
          <w:rFonts w:ascii="PT Sans" w:hAnsi="PT Sans"/>
          <w:sz w:val="20"/>
          <w:szCs w:val="20"/>
          <w:lang w:val="en-CA"/>
        </w:rPr>
        <w:fldChar w:fldCharType="end"/>
      </w:r>
    </w:p>
    <w:p w14:paraId="14041D44" w14:textId="77777777" w:rsidR="00DC5A80" w:rsidRPr="000A54E0" w:rsidRDefault="00DC5A80" w:rsidP="00DC5A80">
      <w:pPr>
        <w:spacing w:after="0" w:line="240" w:lineRule="auto"/>
        <w:rPr>
          <w:rFonts w:ascii="PT Sans" w:hAnsi="PT Sans"/>
          <w:color w:val="009171"/>
          <w:sz w:val="20"/>
          <w:szCs w:val="20"/>
          <w:lang w:val="es-419"/>
        </w:rPr>
      </w:pPr>
      <w:r w:rsidRPr="000A54E0">
        <w:rPr>
          <w:rFonts w:ascii="PT Sans" w:hAnsi="PT Sans"/>
          <w:color w:val="009171"/>
          <w:sz w:val="20"/>
          <w:szCs w:val="20"/>
          <w:lang w:val="es-419"/>
        </w:rPr>
        <w:t>Jiu Jitsu</w:t>
      </w:r>
    </w:p>
    <w:p w14:paraId="7CE37DF6" w14:textId="77777777" w:rsidR="00DC5A80" w:rsidRPr="000A54E0" w:rsidRDefault="00DC5A80" w:rsidP="00DC637C">
      <w:pPr>
        <w:spacing w:line="240" w:lineRule="auto"/>
        <w:rPr>
          <w:rFonts w:ascii="PT Sans" w:hAnsi="PT Sans"/>
          <w:sz w:val="20"/>
          <w:szCs w:val="20"/>
          <w:lang w:val="es-419"/>
        </w:rPr>
      </w:pPr>
      <w:r w:rsidRPr="00DC5A80">
        <w:rPr>
          <w:rFonts w:ascii="PT Sans" w:hAnsi="PT Sans"/>
          <w:noProof/>
          <w:sz w:val="20"/>
          <w:szCs w:val="20"/>
          <w:lang w:val="en-CA" w:eastAsia="en-CA"/>
        </w:rPr>
        <w:drawing>
          <wp:inline distT="0" distB="0" distL="0" distR="0" wp14:anchorId="24F7D779" wp14:editId="531201D1">
            <wp:extent cx="118556" cy="123825"/>
            <wp:effectExtent l="19050" t="0" r="0" b="0"/>
            <wp:docPr id="38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0A54E0">
        <w:rPr>
          <w:rFonts w:ascii="PT Sans" w:hAnsi="PT Sans"/>
          <w:sz w:val="20"/>
          <w:szCs w:val="20"/>
          <w:lang w:val="es-419"/>
        </w:rPr>
        <w:t xml:space="preserve"> </w:t>
      </w:r>
      <w:r w:rsidR="00AD65F5">
        <w:fldChar w:fldCharType="begin"/>
      </w:r>
      <w:r w:rsidR="00AD65F5" w:rsidRPr="00AD65F5">
        <w:rPr>
          <w:lang w:val="en-CA"/>
          <w:rPrChange w:id="487" w:author="Innovation" w:date="2021-07-29T22:50:00Z">
            <w:rPr/>
          </w:rPrChange>
        </w:rPr>
        <w:instrText xml:space="preserve"> HYPERLINK "mailto:redlakebjj@gmail.com" </w:instrText>
      </w:r>
      <w:r w:rsidR="00AD65F5">
        <w:fldChar w:fldCharType="separate"/>
      </w:r>
      <w:r w:rsidRPr="000A54E0">
        <w:rPr>
          <w:rStyle w:val="Hyperlink"/>
          <w:rFonts w:ascii="PT Sans" w:hAnsi="PT Sans"/>
          <w:sz w:val="20"/>
          <w:szCs w:val="20"/>
          <w:lang w:val="es-419"/>
        </w:rPr>
        <w:t>redlakebjj@gmail.com</w:t>
      </w:r>
      <w:r w:rsidR="00AD65F5">
        <w:rPr>
          <w:rStyle w:val="Hyperlink"/>
          <w:rFonts w:ascii="PT Sans" w:hAnsi="PT Sans"/>
          <w:sz w:val="20"/>
          <w:szCs w:val="20"/>
          <w:lang w:val="es-419"/>
        </w:rPr>
        <w:fldChar w:fldCharType="end"/>
      </w:r>
    </w:p>
    <w:p w14:paraId="3E64326A" w14:textId="77777777" w:rsidR="00DC5A80" w:rsidRPr="000A54E0" w:rsidRDefault="00DC5A80" w:rsidP="00DC5A80">
      <w:pPr>
        <w:spacing w:after="0" w:line="240" w:lineRule="auto"/>
        <w:rPr>
          <w:rFonts w:ascii="PT Sans" w:hAnsi="PT Sans"/>
          <w:color w:val="009171"/>
          <w:sz w:val="20"/>
          <w:szCs w:val="20"/>
          <w:lang w:val="es-419"/>
        </w:rPr>
      </w:pPr>
      <w:r w:rsidRPr="000A54E0">
        <w:rPr>
          <w:rFonts w:ascii="PT Sans" w:hAnsi="PT Sans"/>
          <w:color w:val="009171"/>
          <w:sz w:val="20"/>
          <w:szCs w:val="20"/>
          <w:lang w:val="es-419"/>
        </w:rPr>
        <w:t>Karaté</w:t>
      </w:r>
    </w:p>
    <w:p w14:paraId="24EEE3A7" w14:textId="77777777" w:rsidR="00DC5A80" w:rsidRPr="009F3809" w:rsidRDefault="00DC5A80" w:rsidP="00DC637C">
      <w:pPr>
        <w:spacing w:line="240" w:lineRule="auto"/>
        <w:rPr>
          <w:rFonts w:ascii="PT Sans" w:hAnsi="PT Sans"/>
          <w:sz w:val="20"/>
          <w:szCs w:val="20"/>
          <w:lang w:val="en-CA"/>
        </w:rPr>
      </w:pPr>
      <w:r w:rsidRPr="009F3809">
        <w:rPr>
          <w:rFonts w:ascii="PT Sans" w:hAnsi="PT Sans"/>
          <w:sz w:val="20"/>
          <w:szCs w:val="20"/>
          <w:lang w:val="en-CA"/>
        </w:rPr>
        <w:t>807 735-2052</w:t>
      </w:r>
    </w:p>
    <w:p w14:paraId="7BA03AA8" w14:textId="77777777" w:rsidR="00CE729C" w:rsidRPr="009F3809" w:rsidRDefault="00CE729C" w:rsidP="00EC0977">
      <w:pPr>
        <w:spacing w:after="0"/>
        <w:ind w:left="284" w:hanging="284"/>
        <w:rPr>
          <w:rFonts w:ascii="PT Sans" w:hAnsi="PT Sans"/>
          <w:color w:val="009171"/>
          <w:sz w:val="20"/>
          <w:szCs w:val="20"/>
          <w:lang w:val="en-CA"/>
        </w:rPr>
      </w:pPr>
      <w:r w:rsidRPr="009F3809">
        <w:rPr>
          <w:rFonts w:ascii="PT Sans" w:hAnsi="PT Sans"/>
          <w:color w:val="009171"/>
          <w:sz w:val="20"/>
          <w:szCs w:val="20"/>
          <w:lang w:val="en-CA"/>
        </w:rPr>
        <w:t>Musculation</w:t>
      </w:r>
      <w:r w:rsidR="00AE1AD3" w:rsidRPr="009F3809">
        <w:rPr>
          <w:rFonts w:ascii="PT Sans" w:hAnsi="PT Sans"/>
          <w:color w:val="009171"/>
          <w:sz w:val="20"/>
          <w:szCs w:val="20"/>
          <w:lang w:val="en-CA"/>
        </w:rPr>
        <w:t>, fitness et cardio</w:t>
      </w:r>
    </w:p>
    <w:p w14:paraId="4CF739B0" w14:textId="77777777" w:rsidR="00CE729C" w:rsidRPr="00CE729C" w:rsidRDefault="00CE729C" w:rsidP="00EC0977">
      <w:pPr>
        <w:spacing w:after="0"/>
        <w:ind w:left="284" w:hanging="284"/>
        <w:rPr>
          <w:rFonts w:ascii="PT Sans" w:hAnsi="PT Sans"/>
          <w:sz w:val="20"/>
          <w:szCs w:val="20"/>
          <w:lang w:val="en-CA"/>
        </w:rPr>
      </w:pPr>
      <w:r w:rsidRPr="00CE729C">
        <w:rPr>
          <w:rFonts w:ascii="PT Sans" w:hAnsi="PT Sans"/>
          <w:noProof/>
          <w:sz w:val="20"/>
          <w:szCs w:val="20"/>
          <w:lang w:val="en-CA" w:eastAsia="en-CA"/>
        </w:rPr>
        <w:drawing>
          <wp:inline distT="0" distB="0" distL="0" distR="0" wp14:anchorId="74DC85FD" wp14:editId="4B0D3DA9">
            <wp:extent cx="104775" cy="110596"/>
            <wp:effectExtent l="19050" t="0" r="9525" b="0"/>
            <wp:docPr id="3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CE729C">
        <w:rPr>
          <w:rFonts w:ascii="PT Sans" w:hAnsi="PT Sans"/>
          <w:sz w:val="20"/>
          <w:szCs w:val="20"/>
          <w:lang w:val="en-CA"/>
        </w:rPr>
        <w:t xml:space="preserve"> 807 727-2064</w:t>
      </w:r>
    </w:p>
    <w:p w14:paraId="436CFC1D" w14:textId="77777777" w:rsidR="00CE729C" w:rsidRPr="003D559C" w:rsidRDefault="00CE729C" w:rsidP="00EC0977">
      <w:pPr>
        <w:ind w:left="284" w:hanging="284"/>
        <w:rPr>
          <w:lang w:val="en-CA"/>
        </w:rPr>
      </w:pPr>
      <w:r w:rsidRPr="00CE729C">
        <w:rPr>
          <w:rFonts w:ascii="PT Sans" w:hAnsi="PT Sans"/>
          <w:noProof/>
          <w:sz w:val="20"/>
          <w:szCs w:val="20"/>
          <w:lang w:val="en-CA" w:eastAsia="en-CA"/>
        </w:rPr>
        <w:drawing>
          <wp:inline distT="0" distB="0" distL="0" distR="0" wp14:anchorId="560354E2" wp14:editId="58DC4FCC">
            <wp:extent cx="121191" cy="123825"/>
            <wp:effectExtent l="19050" t="0" r="0" b="0"/>
            <wp:docPr id="3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2956E6">
        <w:rPr>
          <w:rFonts w:ascii="PT Sans" w:hAnsi="PT Sans"/>
          <w:sz w:val="20"/>
          <w:szCs w:val="20"/>
          <w:lang w:val="en-CA"/>
        </w:rPr>
        <w:t xml:space="preserve"> </w:t>
      </w:r>
      <w:r w:rsidR="00AD65F5">
        <w:fldChar w:fldCharType="begin"/>
      </w:r>
      <w:r w:rsidR="00AD65F5" w:rsidRPr="00AD65F5">
        <w:rPr>
          <w:lang w:val="en-CA"/>
          <w:rPrChange w:id="488" w:author="Innovation" w:date="2021-07-29T22:50:00Z">
            <w:rPr/>
          </w:rPrChange>
        </w:rPr>
        <w:instrText xml:space="preserve"> HYPERLINK "http://redlake.ca/web/recreation.php" </w:instrText>
      </w:r>
      <w:r w:rsidR="00AD65F5">
        <w:fldChar w:fldCharType="separate"/>
      </w:r>
      <w:r w:rsidRPr="002956E6">
        <w:rPr>
          <w:rStyle w:val="Hyperlink"/>
          <w:rFonts w:ascii="PT Sans" w:hAnsi="PT Sans"/>
          <w:sz w:val="20"/>
          <w:szCs w:val="20"/>
          <w:lang w:val="en-CA"/>
        </w:rPr>
        <w:t>redlake.ca/web/recreation.php</w:t>
      </w:r>
      <w:r w:rsidR="00AD65F5">
        <w:rPr>
          <w:rStyle w:val="Hyperlink"/>
          <w:rFonts w:ascii="PT Sans" w:hAnsi="PT Sans"/>
          <w:sz w:val="20"/>
          <w:szCs w:val="20"/>
          <w:lang w:val="en-CA"/>
        </w:rPr>
        <w:fldChar w:fldCharType="end"/>
      </w:r>
    </w:p>
    <w:p w14:paraId="4710C2F2" w14:textId="77777777" w:rsidR="00DC637C" w:rsidRPr="00FA0821" w:rsidRDefault="00DC637C" w:rsidP="00DC637C">
      <w:pPr>
        <w:spacing w:after="0"/>
        <w:ind w:left="284" w:hanging="284"/>
        <w:rPr>
          <w:rFonts w:ascii="PT Sans" w:hAnsi="PT Sans"/>
          <w:color w:val="009171"/>
          <w:sz w:val="20"/>
          <w:szCs w:val="20"/>
          <w:lang w:val="en-US"/>
        </w:rPr>
      </w:pPr>
      <w:r w:rsidRPr="00FA0821">
        <w:rPr>
          <w:rFonts w:ascii="PT Sans" w:hAnsi="PT Sans"/>
          <w:color w:val="009171"/>
          <w:sz w:val="20"/>
          <w:szCs w:val="20"/>
          <w:lang w:val="en-US"/>
        </w:rPr>
        <w:t>Natation</w:t>
      </w:r>
    </w:p>
    <w:p w14:paraId="691392A8" w14:textId="77777777" w:rsidR="00DC637C" w:rsidRPr="00FA0821" w:rsidRDefault="00DC637C" w:rsidP="00DC637C">
      <w:pPr>
        <w:spacing w:after="0"/>
        <w:ind w:left="284" w:hanging="284"/>
        <w:rPr>
          <w:rFonts w:ascii="PT Sans" w:hAnsi="PT Sans"/>
          <w:sz w:val="20"/>
          <w:szCs w:val="20"/>
          <w:lang w:val="en-US"/>
        </w:rPr>
      </w:pPr>
      <w:r w:rsidRPr="00EC0977">
        <w:rPr>
          <w:rFonts w:ascii="PT Sans" w:hAnsi="PT Sans"/>
          <w:noProof/>
          <w:sz w:val="20"/>
          <w:szCs w:val="20"/>
          <w:lang w:val="en-CA" w:eastAsia="en-CA"/>
        </w:rPr>
        <w:drawing>
          <wp:inline distT="0" distB="0" distL="0" distR="0" wp14:anchorId="16EE1BF4" wp14:editId="47B3271F">
            <wp:extent cx="104775" cy="110596"/>
            <wp:effectExtent l="19050" t="0" r="9525" b="0"/>
            <wp:docPr id="3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FA0821">
        <w:rPr>
          <w:rFonts w:ascii="PT Sans" w:hAnsi="PT Sans"/>
          <w:sz w:val="20"/>
          <w:szCs w:val="20"/>
          <w:lang w:val="en-US"/>
        </w:rPr>
        <w:t xml:space="preserve"> 807 735-8914</w:t>
      </w:r>
    </w:p>
    <w:p w14:paraId="2EEE2195" w14:textId="7560478B" w:rsidR="00DC637C" w:rsidRPr="00210872" w:rsidRDefault="00DC637C" w:rsidP="00DC637C">
      <w:pPr>
        <w:ind w:left="284" w:hanging="284"/>
        <w:rPr>
          <w:ins w:id="489" w:author="Innovation" w:date="2021-12-06T11:48:00Z"/>
          <w:rStyle w:val="Hyperlink"/>
          <w:rFonts w:ascii="PT Sans" w:hAnsi="PT Sans"/>
          <w:sz w:val="20"/>
          <w:szCs w:val="20"/>
          <w:lang w:val="en-US"/>
        </w:rPr>
      </w:pPr>
      <w:r w:rsidRPr="00EC0977">
        <w:rPr>
          <w:rFonts w:ascii="PT Sans" w:hAnsi="PT Sans"/>
          <w:noProof/>
          <w:sz w:val="20"/>
          <w:szCs w:val="20"/>
          <w:lang w:val="en-CA" w:eastAsia="en-CA"/>
        </w:rPr>
        <w:drawing>
          <wp:inline distT="0" distB="0" distL="0" distR="0" wp14:anchorId="3EF0B50A" wp14:editId="335E263D">
            <wp:extent cx="121191" cy="123825"/>
            <wp:effectExtent l="19050" t="0" r="0" b="0"/>
            <wp:docPr id="35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FA0821">
        <w:rPr>
          <w:rFonts w:ascii="PT Sans" w:hAnsi="PT Sans"/>
          <w:sz w:val="20"/>
          <w:szCs w:val="20"/>
          <w:lang w:val="en-US"/>
        </w:rPr>
        <w:t xml:space="preserve"> </w:t>
      </w:r>
      <w:ins w:id="490" w:author="Innovation" w:date="2021-12-06T11:48:00Z">
        <w:r w:rsidR="00210872">
          <w:rPr>
            <w:rFonts w:ascii="PT Sans" w:hAnsi="PT Sans"/>
            <w:sz w:val="20"/>
            <w:szCs w:val="20"/>
            <w:lang w:val="en-US"/>
          </w:rPr>
          <w:fldChar w:fldCharType="begin"/>
        </w:r>
        <w:r w:rsidR="00210872">
          <w:rPr>
            <w:rFonts w:ascii="PT Sans" w:hAnsi="PT Sans"/>
            <w:sz w:val="20"/>
            <w:szCs w:val="20"/>
            <w:lang w:val="en-US"/>
          </w:rPr>
          <w:instrText xml:space="preserve"> HYPERLINK "https://www.evolutionrecreationcentre.com/pool-swim-lessons" </w:instrText>
        </w:r>
        <w:r w:rsidR="00210872">
          <w:rPr>
            <w:rFonts w:ascii="PT Sans" w:hAnsi="PT Sans"/>
            <w:sz w:val="20"/>
            <w:szCs w:val="20"/>
            <w:lang w:val="en-US"/>
          </w:rPr>
          <w:fldChar w:fldCharType="separate"/>
        </w:r>
        <w:r w:rsidRPr="00210872">
          <w:rPr>
            <w:rStyle w:val="Hyperlink"/>
            <w:rFonts w:ascii="PT Sans" w:hAnsi="PT Sans"/>
            <w:sz w:val="20"/>
            <w:szCs w:val="20"/>
            <w:lang w:val="en-US"/>
          </w:rPr>
          <w:t>rlgmrecreation.com/pool-swim-lessons</w:t>
        </w:r>
      </w:ins>
    </w:p>
    <w:p w14:paraId="008B0FD9" w14:textId="4004D657" w:rsidR="00CE729C" w:rsidRPr="0023221C" w:rsidRDefault="00210872" w:rsidP="00117EAA">
      <w:pPr>
        <w:spacing w:after="0"/>
        <w:ind w:left="284" w:hanging="284"/>
        <w:rPr>
          <w:rFonts w:ascii="PT Sans" w:hAnsi="PT Sans"/>
          <w:color w:val="009171"/>
          <w:sz w:val="20"/>
          <w:szCs w:val="20"/>
          <w:rPrChange w:id="491" w:author="Innovation" w:date="2021-12-10T11:24:00Z">
            <w:rPr>
              <w:rFonts w:ascii="PT Sans" w:hAnsi="PT Sans"/>
              <w:color w:val="009171"/>
              <w:sz w:val="20"/>
              <w:szCs w:val="20"/>
              <w:lang w:val="en-US"/>
            </w:rPr>
          </w:rPrChange>
        </w:rPr>
      </w:pPr>
      <w:ins w:id="492" w:author="Innovation" w:date="2021-12-06T11:48:00Z">
        <w:r>
          <w:rPr>
            <w:rFonts w:ascii="PT Sans" w:hAnsi="PT Sans"/>
            <w:sz w:val="20"/>
            <w:szCs w:val="20"/>
            <w:lang w:val="en-US"/>
          </w:rPr>
          <w:fldChar w:fldCharType="end"/>
        </w:r>
      </w:ins>
      <w:r w:rsidR="00CE729C" w:rsidRPr="0023221C">
        <w:rPr>
          <w:rFonts w:ascii="PT Sans" w:hAnsi="PT Sans"/>
          <w:color w:val="009171"/>
          <w:sz w:val="20"/>
          <w:szCs w:val="20"/>
          <w:rPrChange w:id="493" w:author="Innovation" w:date="2021-12-10T11:24:00Z">
            <w:rPr>
              <w:rFonts w:ascii="PT Sans" w:hAnsi="PT Sans"/>
              <w:color w:val="009171"/>
              <w:sz w:val="20"/>
              <w:szCs w:val="20"/>
              <w:lang w:val="en-US"/>
            </w:rPr>
          </w:rPrChange>
        </w:rPr>
        <w:t>Patinage artistique</w:t>
      </w:r>
    </w:p>
    <w:p w14:paraId="71EBAC94" w14:textId="77777777" w:rsidR="00117EAA" w:rsidRPr="0023221C" w:rsidRDefault="00117EAA" w:rsidP="00117EAA">
      <w:pPr>
        <w:spacing w:after="0"/>
        <w:ind w:left="284" w:hanging="284"/>
        <w:rPr>
          <w:rFonts w:ascii="PT Sans" w:hAnsi="PT Sans"/>
          <w:color w:val="009171"/>
          <w:sz w:val="20"/>
          <w:szCs w:val="20"/>
          <w:rPrChange w:id="494" w:author="Innovation" w:date="2021-12-10T11:24:00Z">
            <w:rPr>
              <w:rFonts w:ascii="PT Sans" w:hAnsi="PT Sans"/>
              <w:color w:val="009171"/>
              <w:sz w:val="20"/>
              <w:szCs w:val="20"/>
              <w:lang w:val="en-US"/>
            </w:rPr>
          </w:rPrChange>
        </w:rPr>
      </w:pPr>
      <w:r w:rsidRPr="00117EAA">
        <w:rPr>
          <w:rFonts w:ascii="PT Sans" w:hAnsi="PT Sans"/>
          <w:noProof/>
          <w:sz w:val="20"/>
          <w:szCs w:val="20"/>
          <w:bdr w:val="none" w:sz="0" w:space="0" w:color="auto" w:frame="1"/>
          <w:lang w:val="en-CA" w:eastAsia="en-CA"/>
        </w:rPr>
        <w:drawing>
          <wp:inline distT="0" distB="0" distL="0" distR="0" wp14:anchorId="3DEDB153" wp14:editId="62B89BB6">
            <wp:extent cx="118556" cy="123825"/>
            <wp:effectExtent l="19050" t="0" r="0" b="0"/>
            <wp:docPr id="3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23221C">
        <w:rPr>
          <w:rFonts w:ascii="PT Sans" w:hAnsi="PT Sans"/>
          <w:sz w:val="20"/>
          <w:szCs w:val="20"/>
          <w:bdr w:val="none" w:sz="0" w:space="0" w:color="auto" w:frame="1"/>
          <w:rPrChange w:id="495" w:author="Innovation" w:date="2021-12-10T11:24:00Z">
            <w:rPr>
              <w:rFonts w:ascii="PT Sans" w:hAnsi="PT Sans"/>
              <w:sz w:val="20"/>
              <w:szCs w:val="20"/>
              <w:bdr w:val="none" w:sz="0" w:space="0" w:color="auto" w:frame="1"/>
              <w:lang w:val="en-US"/>
            </w:rPr>
          </w:rPrChange>
        </w:rPr>
        <w:t xml:space="preserve"> balmertownfsc@yahoo.ca</w:t>
      </w:r>
    </w:p>
    <w:p w14:paraId="7948A52C" w14:textId="77777777" w:rsidR="00DC637C" w:rsidRPr="0023221C" w:rsidRDefault="00117EAA" w:rsidP="00EC0977">
      <w:pPr>
        <w:ind w:left="284" w:hanging="284"/>
        <w:rPr>
          <w:rFonts w:ascii="PT Sans" w:hAnsi="PT Sans"/>
          <w:sz w:val="20"/>
          <w:szCs w:val="20"/>
          <w:rPrChange w:id="496" w:author="Innovation" w:date="2021-12-10T11:24:00Z">
            <w:rPr>
              <w:rFonts w:ascii="PT Sans" w:hAnsi="PT Sans"/>
              <w:sz w:val="20"/>
              <w:szCs w:val="20"/>
              <w:lang w:val="en-US"/>
            </w:rPr>
          </w:rPrChange>
        </w:rPr>
      </w:pPr>
      <w:r w:rsidRPr="00117EAA">
        <w:rPr>
          <w:rFonts w:ascii="PT Sans" w:hAnsi="PT Sans"/>
          <w:noProof/>
          <w:sz w:val="20"/>
          <w:szCs w:val="20"/>
          <w:lang w:val="en-CA" w:eastAsia="en-CA"/>
        </w:rPr>
        <w:drawing>
          <wp:inline distT="0" distB="0" distL="0" distR="0" wp14:anchorId="5F3A77CC" wp14:editId="6112AF6A">
            <wp:extent cx="121191" cy="123825"/>
            <wp:effectExtent l="19050" t="0" r="0" b="0"/>
            <wp:docPr id="3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23221C">
        <w:rPr>
          <w:rFonts w:ascii="PT Sans" w:hAnsi="PT Sans"/>
          <w:sz w:val="20"/>
          <w:szCs w:val="20"/>
          <w:rPrChange w:id="497" w:author="Innovation" w:date="2021-12-10T11:24:00Z">
            <w:rPr>
              <w:rFonts w:ascii="PT Sans" w:hAnsi="PT Sans"/>
              <w:sz w:val="20"/>
              <w:szCs w:val="20"/>
              <w:lang w:val="en-US"/>
            </w:rPr>
          </w:rPrChange>
        </w:rPr>
        <w:t xml:space="preserve"> </w:t>
      </w:r>
      <w:r w:rsidR="00AD65F5">
        <w:fldChar w:fldCharType="begin"/>
      </w:r>
      <w:r w:rsidR="00AD65F5" w:rsidRPr="0023221C">
        <w:instrText xml:space="preserve"> HYPERLINK "http://www.balmertownfsc.com" </w:instrText>
      </w:r>
      <w:r w:rsidR="00AD65F5">
        <w:fldChar w:fldCharType="separate"/>
      </w:r>
      <w:r w:rsidR="00DC637C" w:rsidRPr="0023221C">
        <w:rPr>
          <w:rStyle w:val="Hyperlink"/>
          <w:rFonts w:ascii="PT Sans" w:hAnsi="PT Sans"/>
          <w:sz w:val="20"/>
          <w:szCs w:val="20"/>
          <w:rPrChange w:id="498" w:author="Innovation" w:date="2021-12-10T11:24:00Z">
            <w:rPr>
              <w:rStyle w:val="Hyperlink"/>
              <w:rFonts w:ascii="PT Sans" w:hAnsi="PT Sans"/>
              <w:sz w:val="20"/>
              <w:szCs w:val="20"/>
              <w:lang w:val="en-US"/>
            </w:rPr>
          </w:rPrChange>
        </w:rPr>
        <w:t>balmertownfsc.com</w:t>
      </w:r>
      <w:r w:rsidR="00AD65F5">
        <w:rPr>
          <w:rStyle w:val="Hyperlink"/>
          <w:rFonts w:ascii="PT Sans" w:hAnsi="PT Sans"/>
          <w:sz w:val="20"/>
          <w:szCs w:val="20"/>
          <w:lang w:val="en-US"/>
        </w:rPr>
        <w:fldChar w:fldCharType="end"/>
      </w:r>
    </w:p>
    <w:p w14:paraId="72F574A7" w14:textId="77777777" w:rsidR="00DC637C" w:rsidRPr="0023221C" w:rsidRDefault="00DC637C" w:rsidP="00DC637C">
      <w:pPr>
        <w:spacing w:after="0"/>
        <w:ind w:left="284" w:hanging="284"/>
        <w:rPr>
          <w:rFonts w:ascii="PT Sans" w:hAnsi="PT Sans"/>
          <w:color w:val="009171"/>
          <w:sz w:val="20"/>
          <w:szCs w:val="20"/>
          <w:rPrChange w:id="499" w:author="Innovation" w:date="2021-12-10T11:24:00Z">
            <w:rPr>
              <w:rFonts w:ascii="PT Sans" w:hAnsi="PT Sans"/>
              <w:color w:val="009171"/>
              <w:sz w:val="20"/>
              <w:szCs w:val="20"/>
              <w:lang w:val="en-US"/>
            </w:rPr>
          </w:rPrChange>
        </w:rPr>
      </w:pPr>
      <w:r w:rsidRPr="0023221C">
        <w:rPr>
          <w:rFonts w:ascii="PT Sans" w:hAnsi="PT Sans"/>
          <w:color w:val="009171"/>
          <w:sz w:val="20"/>
          <w:szCs w:val="20"/>
          <w:rPrChange w:id="500" w:author="Innovation" w:date="2021-12-10T11:24:00Z">
            <w:rPr>
              <w:rFonts w:ascii="PT Sans" w:hAnsi="PT Sans"/>
              <w:color w:val="009171"/>
              <w:sz w:val="20"/>
              <w:szCs w:val="20"/>
              <w:lang w:val="en-US"/>
            </w:rPr>
          </w:rPrChange>
        </w:rPr>
        <w:t>Piano</w:t>
      </w:r>
    </w:p>
    <w:p w14:paraId="4D892B9E" w14:textId="77777777" w:rsidR="00DC637C" w:rsidRPr="00917B70" w:rsidRDefault="002956E6" w:rsidP="00DC637C">
      <w:pPr>
        <w:ind w:left="284" w:hanging="284"/>
        <w:rPr>
          <w:rFonts w:ascii="PT Sans" w:hAnsi="PT Sans"/>
          <w:sz w:val="20"/>
          <w:szCs w:val="20"/>
          <w:lang w:val="en-CA"/>
        </w:rPr>
      </w:pPr>
      <w:r w:rsidRPr="002956E6">
        <w:rPr>
          <w:rFonts w:ascii="PT Sans" w:hAnsi="PT Sans"/>
          <w:noProof/>
          <w:sz w:val="20"/>
          <w:szCs w:val="20"/>
          <w:lang w:val="en-CA" w:eastAsia="en-CA"/>
        </w:rPr>
        <w:drawing>
          <wp:inline distT="0" distB="0" distL="0" distR="0" wp14:anchorId="24E05B56" wp14:editId="4E1CC650">
            <wp:extent cx="104775" cy="110596"/>
            <wp:effectExtent l="19050" t="0" r="9525" b="0"/>
            <wp:docPr id="3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17B70">
        <w:rPr>
          <w:rFonts w:ascii="PT Sans" w:hAnsi="PT Sans"/>
          <w:sz w:val="20"/>
          <w:szCs w:val="20"/>
          <w:lang w:val="en-CA"/>
        </w:rPr>
        <w:t xml:space="preserve"> </w:t>
      </w:r>
      <w:r w:rsidR="00DC637C" w:rsidRPr="00917B70">
        <w:rPr>
          <w:rFonts w:ascii="PT Sans" w:hAnsi="PT Sans"/>
          <w:sz w:val="20"/>
          <w:szCs w:val="20"/>
          <w:lang w:val="en-CA"/>
        </w:rPr>
        <w:t>807 735-3003</w:t>
      </w:r>
    </w:p>
    <w:p w14:paraId="225B3D78" w14:textId="77777777" w:rsidR="00A73243" w:rsidRPr="00A73243" w:rsidRDefault="00A73243" w:rsidP="00A73243">
      <w:pPr>
        <w:spacing w:after="0"/>
        <w:ind w:left="284" w:hanging="284"/>
        <w:rPr>
          <w:rFonts w:ascii="PT Sans" w:hAnsi="PT Sans"/>
          <w:color w:val="009171"/>
          <w:sz w:val="20"/>
          <w:szCs w:val="20"/>
          <w:lang w:val="en-CA"/>
        </w:rPr>
      </w:pPr>
      <w:r w:rsidRPr="00A73243">
        <w:rPr>
          <w:rFonts w:ascii="PT Sans" w:hAnsi="PT Sans"/>
          <w:color w:val="009171"/>
          <w:sz w:val="20"/>
          <w:szCs w:val="20"/>
          <w:lang w:val="en-CA"/>
        </w:rPr>
        <w:t>Royal Canadian Legion</w:t>
      </w:r>
    </w:p>
    <w:p w14:paraId="2151DBBE" w14:textId="77777777" w:rsidR="00A73243" w:rsidRDefault="00A73243" w:rsidP="00AE1AD3">
      <w:pPr>
        <w:spacing w:after="0"/>
        <w:ind w:left="284" w:hanging="284"/>
        <w:rPr>
          <w:rFonts w:ascii="PT Sans" w:hAnsi="PT Sans"/>
          <w:sz w:val="20"/>
          <w:szCs w:val="20"/>
          <w:lang w:val="en-CA"/>
        </w:rPr>
      </w:pPr>
      <w:r w:rsidRPr="00A73243">
        <w:rPr>
          <w:rFonts w:ascii="PT Sans" w:hAnsi="PT Sans"/>
          <w:noProof/>
          <w:sz w:val="20"/>
          <w:szCs w:val="20"/>
          <w:lang w:val="en-CA" w:eastAsia="en-CA"/>
        </w:rPr>
        <w:drawing>
          <wp:inline distT="0" distB="0" distL="0" distR="0" wp14:anchorId="40F0BD42" wp14:editId="6E9970C7">
            <wp:extent cx="104775" cy="110596"/>
            <wp:effectExtent l="19050" t="0" r="9525" b="0"/>
            <wp:docPr id="3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17B70">
        <w:rPr>
          <w:rFonts w:ascii="PT Sans" w:hAnsi="PT Sans"/>
          <w:sz w:val="20"/>
          <w:szCs w:val="20"/>
          <w:lang w:val="en-CA"/>
        </w:rPr>
        <w:t xml:space="preserve"> 807 727-2163</w:t>
      </w:r>
    </w:p>
    <w:p w14:paraId="5C67D5DF" w14:textId="77777777" w:rsidR="00AE1AD3" w:rsidRPr="00AE1AD3" w:rsidRDefault="00AE1AD3" w:rsidP="00A73243">
      <w:pPr>
        <w:ind w:left="284" w:hanging="284"/>
        <w:rPr>
          <w:rFonts w:ascii="PT Sans" w:hAnsi="PT Sans"/>
          <w:sz w:val="20"/>
          <w:szCs w:val="20"/>
          <w:lang w:val="en-CA"/>
        </w:rPr>
      </w:pPr>
      <w:r w:rsidRPr="00AE1AD3">
        <w:rPr>
          <w:rFonts w:ascii="PT Sans" w:hAnsi="PT Sans"/>
          <w:noProof/>
          <w:sz w:val="20"/>
          <w:szCs w:val="20"/>
          <w:lang w:val="en-CA" w:eastAsia="en-CA"/>
        </w:rPr>
        <w:drawing>
          <wp:inline distT="0" distB="0" distL="0" distR="0" wp14:anchorId="0F888067" wp14:editId="02B29782">
            <wp:extent cx="109220" cy="133350"/>
            <wp:effectExtent l="19050" t="0" r="5080" b="0"/>
            <wp:docPr id="40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AE1AD3">
        <w:rPr>
          <w:rFonts w:ascii="PT Sans" w:hAnsi="PT Sans"/>
          <w:sz w:val="20"/>
          <w:szCs w:val="20"/>
          <w:lang w:val="en-CA"/>
        </w:rPr>
        <w:t xml:space="preserve">31 </w:t>
      </w:r>
      <w:r w:rsidR="00145DEE">
        <w:rPr>
          <w:rFonts w:ascii="PT Sans" w:hAnsi="PT Sans"/>
          <w:sz w:val="20"/>
          <w:szCs w:val="20"/>
          <w:lang w:val="en-CA"/>
        </w:rPr>
        <w:t>Autoroute</w:t>
      </w:r>
      <w:r>
        <w:rPr>
          <w:rFonts w:ascii="PT Sans" w:hAnsi="PT Sans"/>
          <w:sz w:val="20"/>
          <w:szCs w:val="20"/>
          <w:lang w:val="en-CA"/>
        </w:rPr>
        <w:t xml:space="preserve"> </w:t>
      </w:r>
      <w:r w:rsidRPr="00AE1AD3">
        <w:rPr>
          <w:rFonts w:ascii="PT Sans" w:hAnsi="PT Sans"/>
          <w:sz w:val="20"/>
          <w:szCs w:val="20"/>
          <w:lang w:val="en-CA"/>
        </w:rPr>
        <w:t>105, Red Lake, ON</w:t>
      </w:r>
      <w:r>
        <w:rPr>
          <w:rFonts w:ascii="PT Sans" w:hAnsi="PT Sans"/>
          <w:sz w:val="20"/>
          <w:szCs w:val="20"/>
          <w:lang w:val="en-CA"/>
        </w:rPr>
        <w:t>,</w:t>
      </w:r>
      <w:r w:rsidRPr="00AE1AD3">
        <w:rPr>
          <w:rFonts w:ascii="PT Sans" w:hAnsi="PT Sans"/>
          <w:sz w:val="20"/>
          <w:szCs w:val="20"/>
          <w:lang w:val="en-CA"/>
        </w:rPr>
        <w:t xml:space="preserve"> P0V 2M0</w:t>
      </w:r>
    </w:p>
    <w:p w14:paraId="1684C1A7" w14:textId="77777777" w:rsidR="002956E6" w:rsidRPr="00A73243" w:rsidRDefault="002956E6" w:rsidP="002956E6">
      <w:pPr>
        <w:spacing w:after="0"/>
        <w:ind w:left="284" w:hanging="284"/>
        <w:rPr>
          <w:rFonts w:ascii="PT Sans" w:hAnsi="PT Sans"/>
          <w:color w:val="009171"/>
          <w:sz w:val="20"/>
          <w:szCs w:val="20"/>
          <w:lang w:val="en-CA"/>
        </w:rPr>
      </w:pPr>
      <w:r w:rsidRPr="00A73243">
        <w:rPr>
          <w:rFonts w:ascii="PT Sans" w:hAnsi="PT Sans"/>
          <w:color w:val="009171"/>
          <w:sz w:val="20"/>
          <w:szCs w:val="20"/>
          <w:lang w:val="en-CA"/>
        </w:rPr>
        <w:t>Scrapbooking</w:t>
      </w:r>
    </w:p>
    <w:p w14:paraId="7E05DDE2" w14:textId="77777777" w:rsidR="002956E6" w:rsidRPr="00A73243" w:rsidRDefault="002956E6" w:rsidP="00DC637C">
      <w:pPr>
        <w:ind w:left="284" w:hanging="284"/>
        <w:rPr>
          <w:rFonts w:ascii="PT Sans" w:hAnsi="PT Sans"/>
          <w:sz w:val="20"/>
          <w:szCs w:val="20"/>
          <w:lang w:val="en-CA"/>
        </w:rPr>
      </w:pPr>
      <w:r w:rsidRPr="002956E6">
        <w:rPr>
          <w:rFonts w:ascii="PT Sans" w:hAnsi="PT Sans"/>
          <w:noProof/>
          <w:sz w:val="20"/>
          <w:szCs w:val="20"/>
          <w:lang w:val="en-CA" w:eastAsia="en-CA"/>
        </w:rPr>
        <w:drawing>
          <wp:inline distT="0" distB="0" distL="0" distR="0" wp14:anchorId="186B1086" wp14:editId="5E65A44B">
            <wp:extent cx="104775" cy="110596"/>
            <wp:effectExtent l="19050" t="0" r="9525" b="0"/>
            <wp:docPr id="3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A73243">
        <w:rPr>
          <w:rFonts w:ascii="PT Sans" w:hAnsi="PT Sans"/>
          <w:sz w:val="20"/>
          <w:szCs w:val="20"/>
          <w:lang w:val="en-CA"/>
        </w:rPr>
        <w:t xml:space="preserve"> 807 662-1149</w:t>
      </w:r>
    </w:p>
    <w:p w14:paraId="421E2C79" w14:textId="77777777" w:rsidR="00117EAA" w:rsidRDefault="00117EAA" w:rsidP="00117EAA">
      <w:pPr>
        <w:spacing w:after="0"/>
        <w:ind w:left="284" w:hanging="284"/>
        <w:rPr>
          <w:rFonts w:ascii="PT Sans" w:hAnsi="PT Sans"/>
          <w:color w:val="009171"/>
          <w:sz w:val="20"/>
          <w:szCs w:val="20"/>
          <w:lang w:val="en-CA"/>
        </w:rPr>
      </w:pPr>
      <w:r w:rsidRPr="00117EAA">
        <w:rPr>
          <w:rFonts w:ascii="PT Sans" w:hAnsi="PT Sans"/>
          <w:color w:val="009171"/>
          <w:sz w:val="20"/>
          <w:szCs w:val="20"/>
          <w:lang w:val="en-CA"/>
        </w:rPr>
        <w:t>Scout</w:t>
      </w:r>
    </w:p>
    <w:p w14:paraId="1A9D0416" w14:textId="77777777" w:rsidR="00117EAA" w:rsidRDefault="00117EAA" w:rsidP="00117EAA">
      <w:pPr>
        <w:spacing w:after="0"/>
        <w:ind w:left="284" w:hanging="284"/>
        <w:rPr>
          <w:rFonts w:ascii="PT Sans" w:hAnsi="PT Sans"/>
          <w:sz w:val="20"/>
          <w:szCs w:val="20"/>
          <w:lang w:val="en-CA"/>
        </w:rPr>
      </w:pPr>
      <w:r w:rsidRPr="00117EAA">
        <w:rPr>
          <w:rFonts w:ascii="PT Sans" w:hAnsi="PT Sans"/>
          <w:noProof/>
          <w:sz w:val="20"/>
          <w:szCs w:val="20"/>
          <w:lang w:val="en-CA" w:eastAsia="en-CA"/>
        </w:rPr>
        <w:drawing>
          <wp:inline distT="0" distB="0" distL="0" distR="0" wp14:anchorId="7C5CCA40" wp14:editId="0EC806DE">
            <wp:extent cx="104775" cy="110596"/>
            <wp:effectExtent l="19050" t="0" r="9525" b="0"/>
            <wp:docPr id="3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117EAA">
        <w:rPr>
          <w:rFonts w:ascii="PT Sans" w:hAnsi="PT Sans"/>
          <w:sz w:val="20"/>
          <w:szCs w:val="20"/>
          <w:lang w:val="en-CA"/>
        </w:rPr>
        <w:t>807 662-4478</w:t>
      </w:r>
    </w:p>
    <w:p w14:paraId="14B28993" w14:textId="77777777" w:rsidR="00595489" w:rsidRDefault="00117EAA" w:rsidP="00EC0977">
      <w:pPr>
        <w:ind w:left="284" w:hanging="284"/>
        <w:rPr>
          <w:rFonts w:ascii="PT Sans" w:hAnsi="PT Sans"/>
          <w:sz w:val="20"/>
          <w:szCs w:val="20"/>
          <w:lang w:val="en-CA"/>
        </w:rPr>
      </w:pPr>
      <w:r w:rsidRPr="00117EAA">
        <w:rPr>
          <w:rFonts w:ascii="PT Sans" w:hAnsi="PT Sans"/>
          <w:noProof/>
          <w:sz w:val="20"/>
          <w:szCs w:val="20"/>
          <w:lang w:val="en-CA" w:eastAsia="en-CA"/>
        </w:rPr>
        <w:drawing>
          <wp:inline distT="0" distB="0" distL="0" distR="0" wp14:anchorId="2ABC31D1" wp14:editId="10CFD720">
            <wp:extent cx="104775" cy="110596"/>
            <wp:effectExtent l="19050" t="0" r="9525" b="0"/>
            <wp:docPr id="3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A73243">
        <w:rPr>
          <w:rFonts w:ascii="PT Sans" w:hAnsi="PT Sans"/>
          <w:sz w:val="20"/>
          <w:szCs w:val="20"/>
          <w:lang w:val="en-CA"/>
        </w:rPr>
        <w:t xml:space="preserve"> 807 727-1379</w:t>
      </w:r>
    </w:p>
    <w:p w14:paraId="20548E1E" w14:textId="77777777" w:rsidR="00334BF5" w:rsidRDefault="00CE729C" w:rsidP="00334BF5">
      <w:pPr>
        <w:spacing w:after="0"/>
        <w:ind w:left="284" w:hanging="284"/>
        <w:rPr>
          <w:rFonts w:ascii="PT Sans" w:hAnsi="PT Sans"/>
          <w:color w:val="009171"/>
          <w:sz w:val="20"/>
          <w:szCs w:val="20"/>
          <w:lang w:val="en-CA"/>
        </w:rPr>
      </w:pPr>
      <w:r w:rsidRPr="00CE729C">
        <w:rPr>
          <w:rFonts w:ascii="PT Sans" w:hAnsi="PT Sans"/>
          <w:color w:val="009171"/>
          <w:sz w:val="20"/>
          <w:szCs w:val="20"/>
          <w:lang w:val="en-CA"/>
        </w:rPr>
        <w:t>Squash</w:t>
      </w:r>
    </w:p>
    <w:p w14:paraId="66DCD3D6" w14:textId="77777777" w:rsidR="00CE729C" w:rsidRPr="00117EAA" w:rsidRDefault="00CE729C" w:rsidP="00334BF5">
      <w:pPr>
        <w:spacing w:after="0"/>
        <w:ind w:left="284" w:hanging="284"/>
        <w:rPr>
          <w:rFonts w:ascii="PT Sans" w:hAnsi="PT Sans"/>
          <w:sz w:val="20"/>
          <w:szCs w:val="20"/>
          <w:lang w:val="en-CA"/>
        </w:rPr>
      </w:pPr>
      <w:r w:rsidRPr="00CE729C">
        <w:rPr>
          <w:rFonts w:ascii="PT Sans" w:hAnsi="PT Sans"/>
          <w:noProof/>
          <w:sz w:val="20"/>
          <w:szCs w:val="20"/>
          <w:lang w:val="en-CA" w:eastAsia="en-CA"/>
        </w:rPr>
        <w:drawing>
          <wp:inline distT="0" distB="0" distL="0" distR="0" wp14:anchorId="107CA2F2" wp14:editId="1883D9DC">
            <wp:extent cx="104775" cy="110596"/>
            <wp:effectExtent l="19050" t="0" r="9525" b="0"/>
            <wp:docPr id="3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117EAA">
        <w:rPr>
          <w:rFonts w:ascii="PT Sans" w:hAnsi="PT Sans"/>
          <w:sz w:val="20"/>
          <w:szCs w:val="20"/>
          <w:lang w:val="en-CA"/>
        </w:rPr>
        <w:t xml:space="preserve"> 807 727-2064</w:t>
      </w:r>
    </w:p>
    <w:p w14:paraId="40B7A8C3" w14:textId="77777777" w:rsidR="00CE729C" w:rsidRPr="00917B70" w:rsidRDefault="00CE729C" w:rsidP="00334BF5">
      <w:pPr>
        <w:ind w:left="284" w:hanging="284"/>
        <w:rPr>
          <w:rFonts w:ascii="PT Sans" w:hAnsi="PT Sans"/>
          <w:sz w:val="20"/>
          <w:szCs w:val="20"/>
          <w:lang w:val="en-CA"/>
        </w:rPr>
      </w:pPr>
      <w:r w:rsidRPr="00CE729C">
        <w:rPr>
          <w:rFonts w:ascii="PT Sans" w:hAnsi="PT Sans"/>
          <w:noProof/>
          <w:sz w:val="20"/>
          <w:szCs w:val="20"/>
          <w:lang w:val="en-CA" w:eastAsia="en-CA"/>
        </w:rPr>
        <w:drawing>
          <wp:inline distT="0" distB="0" distL="0" distR="0" wp14:anchorId="15498C64" wp14:editId="419B8609">
            <wp:extent cx="121191" cy="123825"/>
            <wp:effectExtent l="19050" t="0" r="0" b="0"/>
            <wp:docPr id="3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117EAA">
        <w:rPr>
          <w:rFonts w:ascii="PT Sans" w:hAnsi="PT Sans"/>
          <w:sz w:val="20"/>
          <w:szCs w:val="20"/>
          <w:lang w:val="en-CA"/>
        </w:rPr>
        <w:t xml:space="preserve"> </w:t>
      </w:r>
      <w:r w:rsidR="00AD65F5">
        <w:fldChar w:fldCharType="begin"/>
      </w:r>
      <w:r w:rsidR="00AD65F5" w:rsidRPr="00AD65F5">
        <w:rPr>
          <w:lang w:val="en-CA"/>
          <w:rPrChange w:id="501" w:author="Innovation" w:date="2021-07-29T22:50:00Z">
            <w:rPr/>
          </w:rPrChange>
        </w:rPr>
        <w:instrText xml:space="preserve"> HYPERLINK "http://redlake.ca/web/recreation.php" </w:instrText>
      </w:r>
      <w:r w:rsidR="00AD65F5">
        <w:fldChar w:fldCharType="separate"/>
      </w:r>
      <w:r w:rsidRPr="00117EAA">
        <w:rPr>
          <w:rStyle w:val="Hyperlink"/>
          <w:rFonts w:ascii="PT Sans" w:hAnsi="PT Sans"/>
          <w:sz w:val="20"/>
          <w:szCs w:val="20"/>
          <w:lang w:val="en-CA"/>
        </w:rPr>
        <w:t>redlake.ca/web/recreation.php</w:t>
      </w:r>
      <w:r w:rsidR="00AD65F5">
        <w:rPr>
          <w:rStyle w:val="Hyperlink"/>
          <w:rFonts w:ascii="PT Sans" w:hAnsi="PT Sans"/>
          <w:sz w:val="20"/>
          <w:szCs w:val="20"/>
          <w:lang w:val="en-CA"/>
        </w:rPr>
        <w:fldChar w:fldCharType="end"/>
      </w:r>
    </w:p>
    <w:p w14:paraId="60D20985" w14:textId="77777777" w:rsidR="00B9520C" w:rsidRPr="00815228" w:rsidRDefault="00B9520C" w:rsidP="00B9520C">
      <w:pPr>
        <w:spacing w:after="0"/>
        <w:ind w:left="284" w:hanging="284"/>
        <w:rPr>
          <w:rFonts w:ascii="PT Sans" w:hAnsi="PT Sans"/>
          <w:color w:val="009171"/>
          <w:sz w:val="20"/>
          <w:szCs w:val="20"/>
          <w:lang w:val="en-CA"/>
          <w:rPrChange w:id="502" w:author="Innovation" w:date="2021-08-13T14:41:00Z">
            <w:rPr>
              <w:rFonts w:ascii="PT Sans" w:hAnsi="PT Sans"/>
              <w:color w:val="009171"/>
              <w:sz w:val="20"/>
              <w:szCs w:val="20"/>
            </w:rPr>
          </w:rPrChange>
        </w:rPr>
      </w:pPr>
      <w:r w:rsidRPr="00815228">
        <w:rPr>
          <w:rFonts w:ascii="PT Sans" w:hAnsi="PT Sans"/>
          <w:color w:val="009171"/>
          <w:sz w:val="20"/>
          <w:szCs w:val="20"/>
          <w:lang w:val="en-CA"/>
          <w:rPrChange w:id="503" w:author="Innovation" w:date="2021-08-13T14:41:00Z">
            <w:rPr>
              <w:rFonts w:ascii="PT Sans" w:hAnsi="PT Sans"/>
              <w:color w:val="009171"/>
              <w:sz w:val="20"/>
              <w:szCs w:val="20"/>
            </w:rPr>
          </w:rPrChange>
        </w:rPr>
        <w:t>Ski de fond</w:t>
      </w:r>
    </w:p>
    <w:p w14:paraId="74C4147F" w14:textId="1BB5253D" w:rsidR="00B9520C" w:rsidRPr="00815228" w:rsidDel="00210872" w:rsidRDefault="00210872" w:rsidP="00B9520C">
      <w:pPr>
        <w:spacing w:after="0"/>
        <w:ind w:left="284" w:hanging="284"/>
        <w:rPr>
          <w:del w:id="504" w:author="Innovation" w:date="2021-12-06T11:47:00Z"/>
          <w:rFonts w:ascii="PT Sans" w:hAnsi="PT Sans"/>
          <w:sz w:val="20"/>
          <w:szCs w:val="20"/>
          <w:lang w:val="en-CA"/>
          <w:rPrChange w:id="505" w:author="Innovation" w:date="2021-08-13T14:41:00Z">
            <w:rPr>
              <w:del w:id="506" w:author="Innovation" w:date="2021-12-06T11:47:00Z"/>
              <w:rFonts w:ascii="PT Sans" w:hAnsi="PT Sans"/>
              <w:sz w:val="20"/>
              <w:szCs w:val="20"/>
            </w:rPr>
          </w:rPrChange>
        </w:rPr>
      </w:pPr>
      <w:ins w:id="507" w:author="Innovation" w:date="2021-12-06T11:48:00Z">
        <w:r w:rsidRPr="00B9520C">
          <w:rPr>
            <w:rFonts w:ascii="PT Sans" w:hAnsi="PT Sans"/>
            <w:noProof/>
            <w:color w:val="2E74B5" w:themeColor="accent1" w:themeShade="BF"/>
            <w:sz w:val="20"/>
            <w:szCs w:val="20"/>
            <w:lang w:val="en-CA" w:eastAsia="en-CA"/>
          </w:rPr>
          <w:drawing>
            <wp:inline distT="0" distB="0" distL="0" distR="0" wp14:anchorId="0F625FA4" wp14:editId="4BFBDF2F">
              <wp:extent cx="121191" cy="123825"/>
              <wp:effectExtent l="19050" t="0" r="0" b="0"/>
              <wp:docPr id="6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ins>
      <w:del w:id="508" w:author="Innovation" w:date="2021-12-06T11:48:00Z">
        <w:r w:rsidR="00B9520C" w:rsidRPr="00B9520C" w:rsidDel="00210872">
          <w:rPr>
            <w:rFonts w:ascii="PT Sans" w:hAnsi="PT Sans"/>
            <w:noProof/>
            <w:sz w:val="20"/>
            <w:szCs w:val="20"/>
            <w:lang w:val="en-CA" w:eastAsia="en-CA"/>
          </w:rPr>
          <w:drawing>
            <wp:inline distT="0" distB="0" distL="0" distR="0" wp14:anchorId="0671D978" wp14:editId="3A373473">
              <wp:extent cx="104775" cy="110596"/>
              <wp:effectExtent l="19050" t="0" r="9525" b="0"/>
              <wp:docPr id="3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00B9520C" w:rsidRPr="00815228" w:rsidDel="00210872">
          <w:rPr>
            <w:rFonts w:ascii="PT Sans" w:hAnsi="PT Sans"/>
            <w:sz w:val="20"/>
            <w:szCs w:val="20"/>
            <w:lang w:val="en-CA"/>
            <w:rPrChange w:id="509" w:author="Innovation" w:date="2021-08-13T14:41:00Z">
              <w:rPr>
                <w:rFonts w:ascii="PT Sans" w:hAnsi="PT Sans"/>
                <w:sz w:val="20"/>
                <w:szCs w:val="20"/>
              </w:rPr>
            </w:rPrChange>
          </w:rPr>
          <w:delText xml:space="preserve"> 8</w:delText>
        </w:r>
      </w:del>
      <w:del w:id="510" w:author="Innovation" w:date="2021-12-06T11:47:00Z">
        <w:r w:rsidR="00B9520C" w:rsidRPr="00815228" w:rsidDel="00210872">
          <w:rPr>
            <w:rFonts w:ascii="PT Sans" w:hAnsi="PT Sans"/>
            <w:sz w:val="20"/>
            <w:szCs w:val="20"/>
            <w:lang w:val="en-CA"/>
            <w:rPrChange w:id="511" w:author="Innovation" w:date="2021-08-13T14:41:00Z">
              <w:rPr>
                <w:rFonts w:ascii="PT Sans" w:hAnsi="PT Sans"/>
                <w:sz w:val="20"/>
                <w:szCs w:val="20"/>
              </w:rPr>
            </w:rPrChange>
          </w:rPr>
          <w:delText>07 662-4478</w:delText>
        </w:r>
        <w:r w:rsidR="00B9520C" w:rsidRPr="00815228" w:rsidDel="00210872">
          <w:rPr>
            <w:rFonts w:ascii="PT Sans" w:hAnsi="PT Sans" w:hint="eastAsia"/>
            <w:sz w:val="20"/>
            <w:szCs w:val="20"/>
            <w:lang w:val="en-CA"/>
            <w:rPrChange w:id="512" w:author="Innovation" w:date="2021-08-13T14:41:00Z">
              <w:rPr>
                <w:rFonts w:ascii="PT Sans" w:hAnsi="PT Sans" w:hint="eastAsia"/>
                <w:sz w:val="20"/>
                <w:szCs w:val="20"/>
              </w:rPr>
            </w:rPrChange>
          </w:rPr>
          <w:delText> </w:delText>
        </w:r>
      </w:del>
    </w:p>
    <w:p w14:paraId="6AA1CF9B" w14:textId="554D6322" w:rsidR="00210872" w:rsidRPr="0023221C" w:rsidRDefault="00B9520C">
      <w:pPr>
        <w:spacing w:after="0"/>
        <w:ind w:left="284" w:hanging="284"/>
        <w:rPr>
          <w:ins w:id="513" w:author="Innovation" w:date="2021-12-06T11:47:00Z"/>
          <w:rStyle w:val="Hyperlink"/>
        </w:rPr>
        <w:pPrChange w:id="514" w:author="Innovation" w:date="2021-12-06T11:47:00Z">
          <w:pPr>
            <w:pStyle w:val="ListParagraph"/>
            <w:numPr>
              <w:numId w:val="10"/>
            </w:numPr>
            <w:tabs>
              <w:tab w:val="num" w:pos="720"/>
            </w:tabs>
            <w:ind w:hanging="360"/>
          </w:pPr>
        </w:pPrChange>
      </w:pPr>
      <w:del w:id="515" w:author="Innovation" w:date="2021-12-06T11:47:00Z">
        <w:r w:rsidRPr="00210872" w:rsidDel="00210872">
          <w:rPr>
            <w:rFonts w:ascii="PT Sans" w:hAnsi="PT Sans"/>
            <w:sz w:val="20"/>
            <w:szCs w:val="20"/>
            <w:lang w:val="en-CA"/>
            <w:rPrChange w:id="516" w:author="Innovation" w:date="2021-12-06T11:47:00Z">
              <w:rPr>
                <w:rFonts w:ascii="PT Sans" w:hAnsi="PT Sans"/>
                <w:color w:val="0563C1" w:themeColor="hyperlink"/>
                <w:sz w:val="20"/>
                <w:szCs w:val="20"/>
                <w:u w:val="single"/>
              </w:rPr>
            </w:rPrChange>
          </w:rPr>
          <w:delText>807 727-1397</w:delText>
        </w:r>
      </w:del>
      <w:ins w:id="517" w:author="Innovation" w:date="2021-12-06T11:44:00Z">
        <w:r w:rsidR="00210872">
          <w:fldChar w:fldCharType="begin"/>
        </w:r>
        <w:r w:rsidR="00210872" w:rsidRPr="00210872">
          <w:rPr>
            <w:lang w:val="en-CA"/>
            <w:rPrChange w:id="518" w:author="Innovation" w:date="2021-12-06T11:47:00Z">
              <w:rPr/>
            </w:rPrChange>
          </w:rPr>
          <w:instrText xml:space="preserve"> HYPERLINK "https://redlakeskiclub.wixsite.com/home" </w:instrText>
        </w:r>
        <w:r w:rsidR="00210872">
          <w:fldChar w:fldCharType="separate"/>
        </w:r>
        <w:r w:rsidR="00210872" w:rsidRPr="0023221C">
          <w:rPr>
            <w:rStyle w:val="Hyperlink"/>
          </w:rPr>
          <w:t>https://redlakeskiclub.wixsite.com/home</w:t>
        </w:r>
        <w:r w:rsidR="00210872">
          <w:rPr>
            <w:rStyle w:val="Hyperlink"/>
          </w:rPr>
          <w:fldChar w:fldCharType="end"/>
        </w:r>
      </w:ins>
    </w:p>
    <w:p w14:paraId="2A71FBC6" w14:textId="30432C58" w:rsidR="00210872" w:rsidRPr="0023221C" w:rsidRDefault="00210872">
      <w:pPr>
        <w:ind w:left="360"/>
        <w:rPr>
          <w:ins w:id="519" w:author="Innovation" w:date="2021-12-06T11:44:00Z"/>
          <w:rFonts w:ascii="PT Sans" w:hAnsi="PT Sans"/>
          <w:sz w:val="20"/>
          <w:szCs w:val="20"/>
          <w:rPrChange w:id="520" w:author="Innovation" w:date="2021-12-10T11:24:00Z">
            <w:rPr>
              <w:ins w:id="521" w:author="Innovation" w:date="2021-12-06T11:44:00Z"/>
              <w:rFonts w:ascii="PT Sans" w:hAnsi="PT Sans"/>
              <w:sz w:val="20"/>
              <w:szCs w:val="20"/>
              <w:lang w:val="en-CA"/>
            </w:rPr>
          </w:rPrChange>
        </w:rPr>
        <w:pPrChange w:id="522" w:author="Innovation" w:date="2021-12-06T11:47:00Z">
          <w:pPr>
            <w:pStyle w:val="ListParagraph"/>
            <w:numPr>
              <w:numId w:val="10"/>
            </w:numPr>
            <w:tabs>
              <w:tab w:val="num" w:pos="720"/>
            </w:tabs>
            <w:ind w:hanging="360"/>
          </w:pPr>
        </w:pPrChange>
      </w:pPr>
      <w:ins w:id="523" w:author="Innovation" w:date="2021-12-06T11:47:00Z">
        <w:r w:rsidRPr="00A73243">
          <w:rPr>
            <w:noProof/>
            <w:lang w:val="en-CA" w:eastAsia="en-CA"/>
          </w:rPr>
          <w:drawing>
            <wp:inline distT="0" distB="0" distL="0" distR="0" wp14:anchorId="414AF019" wp14:editId="72E9C9AB">
              <wp:extent cx="118556" cy="123825"/>
              <wp:effectExtent l="19050" t="0" r="0" b="0"/>
              <wp:docPr id="6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ins>
      <w:ins w:id="524" w:author="Innovation" w:date="2021-12-06T11:48:00Z">
        <w:r w:rsidRPr="0023221C">
          <w:t xml:space="preserve"> rldsc1973@gmail.com</w:t>
        </w:r>
      </w:ins>
    </w:p>
    <w:p w14:paraId="1419E5BE" w14:textId="77777777" w:rsidR="00210872" w:rsidRPr="0023221C" w:rsidRDefault="00210872">
      <w:pPr>
        <w:pStyle w:val="ListParagraph"/>
        <w:rPr>
          <w:rFonts w:ascii="PT Sans" w:hAnsi="PT Sans"/>
          <w:sz w:val="20"/>
          <w:szCs w:val="20"/>
        </w:rPr>
        <w:pPrChange w:id="525" w:author="Innovation" w:date="2021-12-06T11:45:00Z">
          <w:pPr>
            <w:ind w:left="284" w:hanging="284"/>
          </w:pPr>
        </w:pPrChange>
      </w:pPr>
    </w:p>
    <w:p w14:paraId="1145F291" w14:textId="77777777" w:rsidR="00B9520C" w:rsidRPr="0023221C" w:rsidRDefault="00B9520C" w:rsidP="00B9520C">
      <w:pPr>
        <w:spacing w:after="0"/>
        <w:ind w:left="284" w:hanging="284"/>
        <w:rPr>
          <w:rFonts w:ascii="PT Sans" w:hAnsi="PT Sans"/>
          <w:color w:val="009171"/>
          <w:sz w:val="20"/>
          <w:szCs w:val="20"/>
        </w:rPr>
      </w:pPr>
      <w:r w:rsidRPr="0023221C">
        <w:rPr>
          <w:rFonts w:ascii="PT Sans" w:hAnsi="PT Sans"/>
          <w:color w:val="009171"/>
          <w:sz w:val="20"/>
          <w:szCs w:val="20"/>
        </w:rPr>
        <w:t>Tee-Ball</w:t>
      </w:r>
    </w:p>
    <w:p w14:paraId="43777141" w14:textId="77777777" w:rsidR="00B9520C" w:rsidRPr="0023221C" w:rsidRDefault="00B9520C" w:rsidP="00334BF5">
      <w:pPr>
        <w:ind w:left="284" w:hanging="284"/>
        <w:rPr>
          <w:rFonts w:ascii="PT Sans" w:hAnsi="PT Sans"/>
          <w:sz w:val="20"/>
          <w:szCs w:val="20"/>
        </w:rPr>
      </w:pPr>
      <w:r w:rsidRPr="00B9520C">
        <w:rPr>
          <w:rFonts w:ascii="PT Sans" w:hAnsi="PT Sans"/>
          <w:noProof/>
          <w:sz w:val="20"/>
          <w:szCs w:val="20"/>
          <w:lang w:val="en-CA" w:eastAsia="en-CA"/>
        </w:rPr>
        <w:drawing>
          <wp:inline distT="0" distB="0" distL="0" distR="0" wp14:anchorId="62498AEB" wp14:editId="3A63438C">
            <wp:extent cx="104775" cy="110596"/>
            <wp:effectExtent l="19050" t="0" r="9525" b="0"/>
            <wp:docPr id="3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23221C">
        <w:rPr>
          <w:rFonts w:ascii="PT Sans" w:hAnsi="PT Sans"/>
          <w:sz w:val="20"/>
          <w:szCs w:val="20"/>
        </w:rPr>
        <w:t xml:space="preserve"> 519 531-0896</w:t>
      </w:r>
    </w:p>
    <w:p w14:paraId="58409684" w14:textId="77777777" w:rsidR="00464A37" w:rsidRDefault="00464A37" w:rsidP="007D507E">
      <w:pPr>
        <w:spacing w:after="0"/>
        <w:rPr>
          <w:rFonts w:ascii="PT Sans" w:hAnsi="PT Sans"/>
          <w:color w:val="009171"/>
          <w:sz w:val="20"/>
          <w:szCs w:val="20"/>
          <w:lang w:val="en-CA"/>
        </w:rPr>
      </w:pPr>
      <w:r w:rsidRPr="00AE1AD3">
        <w:rPr>
          <w:rFonts w:ascii="PT Sans" w:hAnsi="PT Sans"/>
          <w:color w:val="009171"/>
          <w:sz w:val="20"/>
          <w:szCs w:val="20"/>
          <w:lang w:val="en-CA"/>
        </w:rPr>
        <w:t>The Clever Corvid Art and Art Workshops</w:t>
      </w:r>
    </w:p>
    <w:p w14:paraId="40DB1FDE" w14:textId="77777777" w:rsidR="00AE1AD3" w:rsidRPr="009F3809" w:rsidRDefault="00AE1AD3" w:rsidP="007D507E">
      <w:pPr>
        <w:spacing w:after="0"/>
        <w:rPr>
          <w:rFonts w:ascii="PT Sans" w:hAnsi="PT Sans"/>
          <w:sz w:val="20"/>
          <w:szCs w:val="20"/>
          <w:lang w:val="en-CA"/>
        </w:rPr>
      </w:pPr>
      <w:r w:rsidRPr="00AE1AD3">
        <w:rPr>
          <w:rFonts w:ascii="PT Sans" w:hAnsi="PT Sans"/>
          <w:noProof/>
          <w:color w:val="009171"/>
          <w:sz w:val="20"/>
          <w:szCs w:val="20"/>
          <w:lang w:val="en-CA" w:eastAsia="en-CA"/>
        </w:rPr>
        <w:drawing>
          <wp:inline distT="0" distB="0" distL="0" distR="0" wp14:anchorId="0D231419" wp14:editId="15C6CC71">
            <wp:extent cx="104775" cy="110596"/>
            <wp:effectExtent l="19050" t="0" r="9525" b="0"/>
            <wp:docPr id="4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F3809">
        <w:rPr>
          <w:rFonts w:ascii="PT Sans" w:hAnsi="PT Sans"/>
          <w:color w:val="009171"/>
          <w:sz w:val="20"/>
          <w:szCs w:val="20"/>
          <w:lang w:val="en-CA"/>
        </w:rPr>
        <w:t xml:space="preserve"> </w:t>
      </w:r>
      <w:r w:rsidRPr="009F3809">
        <w:rPr>
          <w:rFonts w:ascii="PT Sans" w:hAnsi="PT Sans"/>
          <w:sz w:val="20"/>
          <w:szCs w:val="20"/>
          <w:lang w:val="en-CA"/>
        </w:rPr>
        <w:t>807 220-2789</w:t>
      </w:r>
    </w:p>
    <w:p w14:paraId="3162604A" w14:textId="77777777" w:rsidR="00AE1AD3" w:rsidRPr="00AE1AD3" w:rsidRDefault="00AE1AD3" w:rsidP="00AE1AD3">
      <w:pPr>
        <w:spacing w:after="0"/>
        <w:ind w:left="284" w:hanging="284"/>
        <w:rPr>
          <w:rFonts w:ascii="PT Sans" w:hAnsi="PT Sans"/>
          <w:sz w:val="20"/>
          <w:szCs w:val="20"/>
          <w:lang w:val="en-CA"/>
        </w:rPr>
      </w:pPr>
      <w:r w:rsidRPr="00AE1AD3">
        <w:rPr>
          <w:rFonts w:ascii="PT Sans" w:hAnsi="PT Sans"/>
          <w:noProof/>
          <w:sz w:val="20"/>
          <w:szCs w:val="20"/>
          <w:lang w:val="en-CA" w:eastAsia="en-CA"/>
        </w:rPr>
        <w:drawing>
          <wp:inline distT="0" distB="0" distL="0" distR="0" wp14:anchorId="069DB7DD" wp14:editId="6BA33E39">
            <wp:extent cx="109220" cy="133350"/>
            <wp:effectExtent l="19050" t="0" r="5080" b="0"/>
            <wp:docPr id="40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AE1AD3">
        <w:rPr>
          <w:rFonts w:ascii="PT Sans" w:hAnsi="PT Sans"/>
          <w:sz w:val="20"/>
          <w:szCs w:val="20"/>
          <w:lang w:val="en-CA"/>
        </w:rPr>
        <w:t>C.</w:t>
      </w:r>
      <w:r>
        <w:rPr>
          <w:rFonts w:ascii="PT Sans" w:hAnsi="PT Sans"/>
          <w:sz w:val="20"/>
          <w:szCs w:val="20"/>
          <w:lang w:val="en-CA"/>
        </w:rPr>
        <w:t xml:space="preserve">P. </w:t>
      </w:r>
      <w:r w:rsidRPr="00AE1AD3">
        <w:rPr>
          <w:rFonts w:ascii="PT Sans" w:hAnsi="PT Sans"/>
          <w:sz w:val="20"/>
          <w:szCs w:val="20"/>
          <w:lang w:val="en-CA"/>
        </w:rPr>
        <w:t>1441, Red Lake, ON</w:t>
      </w:r>
      <w:r>
        <w:rPr>
          <w:rFonts w:ascii="PT Sans" w:hAnsi="PT Sans"/>
          <w:sz w:val="20"/>
          <w:szCs w:val="20"/>
          <w:lang w:val="en-CA"/>
        </w:rPr>
        <w:t xml:space="preserve">, </w:t>
      </w:r>
      <w:r w:rsidRPr="00EA1CC3">
        <w:rPr>
          <w:rFonts w:ascii="PT Sans" w:hAnsi="PT Sans"/>
          <w:sz w:val="20"/>
          <w:szCs w:val="20"/>
          <w:lang w:val="en-CA"/>
        </w:rPr>
        <w:t>P0V 2M0</w:t>
      </w:r>
    </w:p>
    <w:p w14:paraId="2614CC27" w14:textId="77777777" w:rsidR="00AE1AD3" w:rsidRPr="000A54E0" w:rsidRDefault="00AE1AD3" w:rsidP="007D507E">
      <w:pPr>
        <w:spacing w:after="0"/>
        <w:rPr>
          <w:rFonts w:ascii="PT Sans" w:hAnsi="PT Sans"/>
          <w:sz w:val="20"/>
          <w:szCs w:val="20"/>
          <w:lang w:val="pt-BR"/>
        </w:rPr>
      </w:pPr>
      <w:r w:rsidRPr="00AE1AD3">
        <w:rPr>
          <w:rFonts w:ascii="PT Sans" w:hAnsi="PT Sans"/>
          <w:noProof/>
          <w:sz w:val="20"/>
          <w:szCs w:val="20"/>
          <w:lang w:val="en-CA" w:eastAsia="en-CA"/>
        </w:rPr>
        <w:drawing>
          <wp:inline distT="0" distB="0" distL="0" distR="0" wp14:anchorId="7096FF99" wp14:editId="6BD88A30">
            <wp:extent cx="118556" cy="123825"/>
            <wp:effectExtent l="19050" t="0" r="0" b="0"/>
            <wp:docPr id="4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0A54E0">
        <w:rPr>
          <w:rFonts w:ascii="PT Sans" w:hAnsi="PT Sans"/>
          <w:sz w:val="20"/>
          <w:szCs w:val="20"/>
          <w:lang w:val="pt-BR"/>
        </w:rPr>
        <w:t xml:space="preserve">  theclevercorvid@outlook.com</w:t>
      </w:r>
    </w:p>
    <w:p w14:paraId="06E8C2C6" w14:textId="77777777" w:rsidR="00464A37" w:rsidRPr="000A54E0" w:rsidRDefault="00AE1AD3" w:rsidP="00464A37">
      <w:pPr>
        <w:rPr>
          <w:rFonts w:ascii="PT Sans" w:hAnsi="PT Sans"/>
          <w:sz w:val="20"/>
          <w:szCs w:val="20"/>
          <w:lang w:val="pt-BR"/>
        </w:rPr>
      </w:pPr>
      <w:r w:rsidRPr="00AE1AD3">
        <w:rPr>
          <w:noProof/>
          <w:lang w:val="en-CA" w:eastAsia="en-CA"/>
        </w:rPr>
        <w:drawing>
          <wp:inline distT="0" distB="0" distL="0" distR="0" wp14:anchorId="6D3A4C25" wp14:editId="70881941">
            <wp:extent cx="121191" cy="123825"/>
            <wp:effectExtent l="19050" t="0" r="0" b="0"/>
            <wp:docPr id="4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00145DEE" w:rsidRPr="000A54E0">
        <w:rPr>
          <w:lang w:val="pt-BR"/>
        </w:rPr>
        <w:t xml:space="preserve"> </w:t>
      </w:r>
      <w:hyperlink r:id="rId290" w:history="1">
        <w:r w:rsidR="00464A37" w:rsidRPr="000A54E0">
          <w:rPr>
            <w:rStyle w:val="Hyperlink"/>
            <w:rFonts w:ascii="PT Sans" w:hAnsi="PT Sans"/>
            <w:sz w:val="18"/>
            <w:szCs w:val="18"/>
            <w:lang w:val="pt-BR"/>
          </w:rPr>
          <w:t>facebook.com/clevercorvidart/</w:t>
        </w:r>
      </w:hyperlink>
    </w:p>
    <w:p w14:paraId="2A84C7CD" w14:textId="77777777" w:rsidR="00DC637C" w:rsidRPr="004D2A3E" w:rsidRDefault="00DC637C" w:rsidP="00DC637C">
      <w:pPr>
        <w:spacing w:after="0"/>
        <w:ind w:left="284" w:hanging="284"/>
        <w:rPr>
          <w:rFonts w:ascii="PT Sans" w:hAnsi="PT Sans"/>
          <w:color w:val="009171"/>
          <w:sz w:val="20"/>
          <w:szCs w:val="20"/>
        </w:rPr>
      </w:pPr>
      <w:r w:rsidRPr="004D2A3E">
        <w:rPr>
          <w:rFonts w:ascii="PT Sans" w:hAnsi="PT Sans"/>
          <w:color w:val="009171"/>
          <w:sz w:val="20"/>
          <w:szCs w:val="20"/>
        </w:rPr>
        <w:t>Triathlon</w:t>
      </w:r>
    </w:p>
    <w:p w14:paraId="42F1BAD8" w14:textId="77777777" w:rsidR="00DC637C" w:rsidRPr="00917B70" w:rsidRDefault="00DC637C" w:rsidP="00334BF5">
      <w:pPr>
        <w:ind w:left="284" w:hanging="284"/>
        <w:rPr>
          <w:rFonts w:ascii="PT Sans" w:hAnsi="PT Sans"/>
          <w:sz w:val="20"/>
          <w:szCs w:val="20"/>
        </w:rPr>
      </w:pPr>
      <w:r w:rsidRPr="00DC637C">
        <w:rPr>
          <w:rFonts w:ascii="PT Sans" w:hAnsi="PT Sans"/>
          <w:noProof/>
          <w:sz w:val="20"/>
          <w:szCs w:val="20"/>
          <w:lang w:val="en-CA" w:eastAsia="en-CA"/>
        </w:rPr>
        <w:drawing>
          <wp:inline distT="0" distB="0" distL="0" distR="0" wp14:anchorId="303DCF85" wp14:editId="4E4EF35D">
            <wp:extent cx="104775" cy="110596"/>
            <wp:effectExtent l="19050" t="0" r="9525" b="0"/>
            <wp:docPr id="3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917B70">
        <w:rPr>
          <w:rFonts w:ascii="PT Sans" w:hAnsi="PT Sans"/>
          <w:sz w:val="20"/>
          <w:szCs w:val="20"/>
        </w:rPr>
        <w:t xml:space="preserve"> 807 727-2276</w:t>
      </w:r>
    </w:p>
    <w:p w14:paraId="4E99D339" w14:textId="77777777" w:rsidR="00CE729C" w:rsidRPr="00917B70" w:rsidRDefault="00DC637C" w:rsidP="00DC5A80">
      <w:pPr>
        <w:spacing w:after="0"/>
        <w:ind w:left="284" w:hanging="284"/>
        <w:rPr>
          <w:rFonts w:ascii="PT Sans" w:hAnsi="PT Sans"/>
          <w:color w:val="009171"/>
          <w:sz w:val="20"/>
          <w:szCs w:val="20"/>
        </w:rPr>
      </w:pPr>
      <w:r w:rsidRPr="00917B70">
        <w:rPr>
          <w:rFonts w:ascii="PT Sans" w:hAnsi="PT Sans"/>
          <w:color w:val="009171"/>
          <w:sz w:val="20"/>
          <w:szCs w:val="20"/>
        </w:rPr>
        <w:t>Yo</w:t>
      </w:r>
      <w:r w:rsidR="00DC5A80" w:rsidRPr="00917B70">
        <w:rPr>
          <w:rFonts w:ascii="PT Sans" w:hAnsi="PT Sans"/>
          <w:color w:val="009171"/>
          <w:sz w:val="20"/>
          <w:szCs w:val="20"/>
        </w:rPr>
        <w:t>ga</w:t>
      </w:r>
    </w:p>
    <w:p w14:paraId="7E491AFA" w14:textId="77777777" w:rsidR="00DC5A80" w:rsidRDefault="00DC5A80" w:rsidP="00DC5A80">
      <w:pPr>
        <w:ind w:left="284" w:hanging="284"/>
        <w:rPr>
          <w:rFonts w:ascii="PT Sans" w:hAnsi="PT Sans"/>
          <w:sz w:val="20"/>
          <w:szCs w:val="20"/>
        </w:rPr>
      </w:pPr>
      <w:r w:rsidRPr="00DC5A80">
        <w:rPr>
          <w:rFonts w:ascii="PT Sans" w:hAnsi="PT Sans"/>
          <w:noProof/>
          <w:sz w:val="20"/>
          <w:szCs w:val="20"/>
          <w:lang w:val="en-CA" w:eastAsia="en-CA"/>
        </w:rPr>
        <w:drawing>
          <wp:inline distT="0" distB="0" distL="0" distR="0" wp14:anchorId="45DB0CA7" wp14:editId="7F8142A6">
            <wp:extent cx="104775" cy="110596"/>
            <wp:effectExtent l="19050" t="0" r="9525" b="0"/>
            <wp:docPr id="3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rPr>
        <w:t xml:space="preserve"> 807 </w:t>
      </w:r>
      <w:r w:rsidRPr="00DC5A80">
        <w:rPr>
          <w:rFonts w:ascii="PT Sans" w:hAnsi="PT Sans"/>
          <w:sz w:val="20"/>
          <w:szCs w:val="20"/>
        </w:rPr>
        <w:t>727-2064</w:t>
      </w:r>
    </w:p>
    <w:p w14:paraId="559CF0E4" w14:textId="77777777" w:rsidR="005958B5" w:rsidRDefault="005958B5" w:rsidP="005958B5">
      <w:pPr>
        <w:spacing w:after="0" w:line="240" w:lineRule="auto"/>
        <w:rPr>
          <w:rFonts w:ascii="PT Sans" w:hAnsi="PT Sans"/>
          <w:b/>
          <w:bCs/>
          <w:color w:val="000000" w:themeColor="text1"/>
          <w:sz w:val="28"/>
          <w:szCs w:val="28"/>
        </w:rPr>
      </w:pPr>
      <w:r>
        <w:rPr>
          <w:rFonts w:ascii="PT Sans" w:hAnsi="PT Sans"/>
          <w:b/>
          <w:color w:val="89206C"/>
          <w:sz w:val="28"/>
        </w:rPr>
        <w:t>ORG</w:t>
      </w:r>
      <w:bookmarkStart w:id="526" w:name="organismesFRANCO"/>
      <w:bookmarkEnd w:id="526"/>
      <w:r>
        <w:rPr>
          <w:rFonts w:ascii="PT Sans" w:hAnsi="PT Sans"/>
          <w:b/>
          <w:color w:val="89206C"/>
          <w:sz w:val="28"/>
        </w:rPr>
        <w:t>ANISMES FRANCOPHONES</w:t>
      </w:r>
      <w:r w:rsidRPr="00272C29">
        <w:rPr>
          <w:rFonts w:ascii="PT Sans" w:hAnsi="PT Sans"/>
          <w:b/>
          <w:bCs/>
          <w:color w:val="000000" w:themeColor="text1"/>
          <w:sz w:val="28"/>
          <w:szCs w:val="28"/>
        </w:rPr>
        <w:t xml:space="preserve"> </w:t>
      </w:r>
    </w:p>
    <w:p w14:paraId="00D22F47" w14:textId="77777777" w:rsidR="005958B5" w:rsidRDefault="005958B5" w:rsidP="005958B5">
      <w:pPr>
        <w:spacing w:after="0" w:line="240" w:lineRule="auto"/>
        <w:rPr>
          <w:rFonts w:ascii="PT Sans" w:hAnsi="PT Sans"/>
          <w:color w:val="000000" w:themeColor="text1"/>
          <w:sz w:val="20"/>
          <w:szCs w:val="20"/>
        </w:rPr>
      </w:pPr>
      <w:r w:rsidRPr="000950A1">
        <w:rPr>
          <w:rFonts w:ascii="PT Sans" w:hAnsi="PT Sans"/>
          <w:color w:val="000000" w:themeColor="text1"/>
          <w:sz w:val="20"/>
          <w:szCs w:val="20"/>
        </w:rPr>
        <w:t>Le Nord-Ouest de l’Ontario est un territoire majoritairement anglophone</w:t>
      </w:r>
      <w:r w:rsidR="00FA0821">
        <w:rPr>
          <w:rFonts w:ascii="PT Sans" w:hAnsi="PT Sans"/>
          <w:color w:val="000000" w:themeColor="text1"/>
          <w:sz w:val="20"/>
          <w:szCs w:val="20"/>
        </w:rPr>
        <w:t xml:space="preserve">, </w:t>
      </w:r>
      <w:r w:rsidRPr="000950A1">
        <w:rPr>
          <w:rFonts w:ascii="PT Sans" w:hAnsi="PT Sans"/>
          <w:color w:val="000000" w:themeColor="text1"/>
          <w:sz w:val="20"/>
          <w:szCs w:val="20"/>
        </w:rPr>
        <w:t xml:space="preserve">mais on peut tout de même trouver plusieurs organismes francophones pouvant vous offrant des services dans plusieurs domaines. C’est notamment le cas à </w:t>
      </w:r>
      <w:r>
        <w:rPr>
          <w:rFonts w:ascii="PT Sans" w:hAnsi="PT Sans"/>
          <w:color w:val="000000" w:themeColor="text1"/>
          <w:sz w:val="20"/>
          <w:szCs w:val="20"/>
        </w:rPr>
        <w:t xml:space="preserve">Red Lake où 7,9 </w:t>
      </w:r>
      <w:r w:rsidRPr="000950A1">
        <w:rPr>
          <w:rFonts w:ascii="PT Sans" w:hAnsi="PT Sans"/>
          <w:color w:val="000000" w:themeColor="text1"/>
          <w:sz w:val="20"/>
          <w:szCs w:val="20"/>
        </w:rPr>
        <w:t xml:space="preserve"> % de </w:t>
      </w:r>
      <w:r>
        <w:rPr>
          <w:rFonts w:ascii="PT Sans" w:hAnsi="PT Sans"/>
          <w:color w:val="000000" w:themeColor="text1"/>
          <w:sz w:val="20"/>
          <w:szCs w:val="20"/>
        </w:rPr>
        <w:t>la population est francophone</w:t>
      </w:r>
      <w:r w:rsidRPr="000950A1">
        <w:rPr>
          <w:rFonts w:ascii="PT Sans" w:hAnsi="PT Sans"/>
          <w:color w:val="000000" w:themeColor="text1"/>
          <w:sz w:val="20"/>
          <w:szCs w:val="20"/>
        </w:rPr>
        <w:t>.</w:t>
      </w:r>
    </w:p>
    <w:p w14:paraId="1A6C5F1B" w14:textId="77777777" w:rsidR="005958B5" w:rsidRDefault="00626089" w:rsidP="005958B5">
      <w:pPr>
        <w:spacing w:after="0" w:line="240" w:lineRule="auto"/>
        <w:rPr>
          <w:rFonts w:ascii="PT Sans" w:hAnsi="PT Sans"/>
          <w:b/>
          <w:color w:val="89206C"/>
          <w:sz w:val="28"/>
        </w:rPr>
      </w:pPr>
      <w:r>
        <w:rPr>
          <w:rFonts w:ascii="PT Sans" w:hAnsi="PT Sans"/>
          <w:noProof/>
          <w:color w:val="000000" w:themeColor="text1"/>
          <w:sz w:val="20"/>
          <w:szCs w:val="20"/>
          <w:lang w:val="en-CA" w:eastAsia="en-CA"/>
        </w:rPr>
        <mc:AlternateContent>
          <mc:Choice Requires="wps">
            <w:drawing>
              <wp:anchor distT="0" distB="0" distL="114300" distR="114300" simplePos="0" relativeHeight="251659776" behindDoc="0" locked="0" layoutInCell="1" allowOverlap="1" wp14:anchorId="1CE6CE4C" wp14:editId="5D84F3FA">
                <wp:simplePos x="0" y="0"/>
                <wp:positionH relativeFrom="column">
                  <wp:posOffset>-106045</wp:posOffset>
                </wp:positionH>
                <wp:positionV relativeFrom="paragraph">
                  <wp:posOffset>93980</wp:posOffset>
                </wp:positionV>
                <wp:extent cx="2247900" cy="1456690"/>
                <wp:effectExtent l="19050" t="19050" r="19050" b="10160"/>
                <wp:wrapSquare wrapText="bothSides"/>
                <wp:docPr id="9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56690"/>
                        </a:xfrm>
                        <a:prstGeom prst="rect">
                          <a:avLst/>
                        </a:prstGeom>
                        <a:solidFill>
                          <a:srgbClr val="F5CFFD"/>
                        </a:solidFill>
                        <a:ln w="28575">
                          <a:solidFill>
                            <a:srgbClr val="89206C"/>
                          </a:solidFill>
                          <a:miter lim="800000"/>
                          <a:headEnd/>
                          <a:tailEnd/>
                        </a:ln>
                      </wps:spPr>
                      <wps:txbx>
                        <w:txbxContent>
                          <w:p w14:paraId="1992F6A8" w14:textId="77777777" w:rsidR="00DE49D6" w:rsidRPr="000950A1" w:rsidRDefault="00DE49D6" w:rsidP="005958B5">
                            <w:pPr>
                              <w:jc w:val="center"/>
                              <w:rPr>
                                <w:szCs w:val="20"/>
                              </w:rPr>
                            </w:pPr>
                            <w:r w:rsidRPr="000950A1">
                              <w:rPr>
                                <w:rFonts w:ascii="PT Sans" w:hAnsi="PT Sans"/>
                                <w:sz w:val="20"/>
                                <w:szCs w:val="20"/>
                              </w:rPr>
                              <w:t>Tout le monde à son rôle à jouer dans le rayonnement de la francophonie, n’hésitez pas à vivre une expérience enrichissante en vous impliquant dans les organismes francophones.</w:t>
                            </w:r>
                            <w:r>
                              <w:rPr>
                                <w:rFonts w:ascii="PT Sans" w:hAnsi="PT Sans"/>
                                <w:sz w:val="20"/>
                                <w:szCs w:val="20"/>
                              </w:rPr>
                              <w:t xml:space="preserve"> Effectuer du bénévolat est une excellente manière de connaître la communauté de Red Lake.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6CE4C" id="Text Box 16" o:spid="_x0000_s1043" type="#_x0000_t202" style="position:absolute;margin-left:-8.35pt;margin-top:7.4pt;width:177pt;height:11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" fillcolor="#f5cffd" strokecolor="#89206c" strokeweight="2.25pt">
                <v:textbox>
                  <w:txbxContent>
                    <w:p w14:paraId="1992F6A8" w14:textId="77777777" w:rsidR="00DE49D6" w:rsidRPr="000950A1" w:rsidRDefault="00DE49D6" w:rsidP="005958B5">
                      <w:pPr>
                        <w:jc w:val="center"/>
                        <w:rPr>
                          <w:szCs w:val="20"/>
                        </w:rPr>
                      </w:pPr>
                      <w:r w:rsidRPr="000950A1">
                        <w:rPr>
                          <w:rFonts w:ascii="PT Sans" w:hAnsi="PT Sans"/>
                          <w:sz w:val="20"/>
                          <w:szCs w:val="20"/>
                        </w:rPr>
                        <w:t>Tout le monde à son rôle à jouer dans le rayonnement de la francophonie, n’hésitez pas à vivre une expérience enrichissante en vous impliquant dans les organismes francophones.</w:t>
                      </w:r>
                      <w:r>
                        <w:rPr>
                          <w:rFonts w:ascii="PT Sans" w:hAnsi="PT Sans"/>
                          <w:sz w:val="20"/>
                          <w:szCs w:val="20"/>
                        </w:rPr>
                        <w:t xml:space="preserve"> Effectuer du bénévolat est une excellente manière de connaître la communauté de Red Lake.</w:t>
                      </w:r>
                    </w:p>
                  </w:txbxContent>
                </v:textbox>
                <w10:wrap type="square"/>
              </v:shape>
            </w:pict>
          </mc:Fallback>
        </mc:AlternateContent>
      </w:r>
      <w:r w:rsidR="005958B5">
        <w:rPr>
          <w:rFonts w:ascii="PT Sans" w:hAnsi="PT Sans"/>
          <w:b/>
          <w:color w:val="89206C"/>
          <w:sz w:val="28"/>
        </w:rPr>
        <w:t>Loc</w:t>
      </w:r>
      <w:bookmarkStart w:id="527" w:name="locaux"/>
      <w:bookmarkEnd w:id="527"/>
      <w:r w:rsidR="005958B5">
        <w:rPr>
          <w:rFonts w:ascii="PT Sans" w:hAnsi="PT Sans"/>
          <w:b/>
          <w:color w:val="89206C"/>
          <w:sz w:val="28"/>
        </w:rPr>
        <w:t>aux</w:t>
      </w:r>
    </w:p>
    <w:p w14:paraId="4A895E02" w14:textId="77777777" w:rsidR="005958B5" w:rsidRDefault="005958B5" w:rsidP="005958B5">
      <w:pPr>
        <w:spacing w:line="240" w:lineRule="auto"/>
        <w:rPr>
          <w:rFonts w:ascii="PT Sans" w:hAnsi="PT Sans"/>
          <w:sz w:val="20"/>
          <w:szCs w:val="20"/>
        </w:rPr>
      </w:pPr>
      <w:r w:rsidRPr="000950A1">
        <w:rPr>
          <w:rFonts w:ascii="PT Sans" w:hAnsi="PT Sans"/>
          <w:sz w:val="20"/>
          <w:szCs w:val="20"/>
        </w:rPr>
        <w:t xml:space="preserve">La petite communauté de </w:t>
      </w:r>
      <w:r>
        <w:rPr>
          <w:rFonts w:ascii="PT Sans" w:hAnsi="PT Sans"/>
          <w:sz w:val="20"/>
          <w:szCs w:val="20"/>
        </w:rPr>
        <w:t>Red Lake</w:t>
      </w:r>
      <w:r w:rsidRPr="000950A1">
        <w:rPr>
          <w:rFonts w:ascii="PT Sans" w:hAnsi="PT Sans"/>
          <w:sz w:val="20"/>
          <w:szCs w:val="20"/>
        </w:rPr>
        <w:t xml:space="preserve"> peut compter sur la présence de </w:t>
      </w:r>
      <w:r>
        <w:rPr>
          <w:rFonts w:ascii="PT Sans" w:hAnsi="PT Sans"/>
          <w:sz w:val="20"/>
          <w:szCs w:val="20"/>
        </w:rPr>
        <w:t>deux</w:t>
      </w:r>
      <w:r w:rsidRPr="000950A1">
        <w:rPr>
          <w:rFonts w:ascii="PT Sans" w:hAnsi="PT Sans"/>
          <w:b/>
          <w:color w:val="89206C"/>
          <w:sz w:val="28"/>
        </w:rPr>
        <w:t xml:space="preserve"> </w:t>
      </w:r>
      <w:r w:rsidRPr="000950A1">
        <w:rPr>
          <w:rFonts w:ascii="PT Sans" w:hAnsi="PT Sans"/>
          <w:sz w:val="20"/>
          <w:szCs w:val="20"/>
        </w:rPr>
        <w:t xml:space="preserve">institutions francophones pour desservir les près de </w:t>
      </w:r>
      <w:r>
        <w:rPr>
          <w:rFonts w:ascii="PT Sans" w:hAnsi="PT Sans"/>
          <w:sz w:val="20"/>
          <w:szCs w:val="20"/>
        </w:rPr>
        <w:t>325</w:t>
      </w:r>
      <w:r w:rsidRPr="000950A1">
        <w:rPr>
          <w:rFonts w:ascii="PT Sans" w:hAnsi="PT Sans"/>
          <w:sz w:val="20"/>
          <w:szCs w:val="20"/>
        </w:rPr>
        <w:t xml:space="preserve"> francophones résidants sur le </w:t>
      </w:r>
      <w:r>
        <w:rPr>
          <w:rFonts w:ascii="PT Sans" w:hAnsi="PT Sans"/>
          <w:sz w:val="20"/>
          <w:szCs w:val="20"/>
        </w:rPr>
        <w:t>territoire de la municipalité</w:t>
      </w:r>
      <w:r w:rsidRPr="000950A1">
        <w:rPr>
          <w:rFonts w:ascii="PT Sans" w:hAnsi="PT Sans"/>
          <w:sz w:val="20"/>
          <w:szCs w:val="20"/>
        </w:rPr>
        <w:t>. Que ce soit en matière de culture</w:t>
      </w:r>
      <w:r>
        <w:rPr>
          <w:rFonts w:ascii="PT Sans" w:hAnsi="PT Sans"/>
          <w:sz w:val="20"/>
          <w:szCs w:val="20"/>
        </w:rPr>
        <w:t xml:space="preserve"> ou d’éducation</w:t>
      </w:r>
      <w:r w:rsidRPr="000950A1">
        <w:rPr>
          <w:rFonts w:ascii="PT Sans" w:hAnsi="PT Sans"/>
          <w:sz w:val="20"/>
          <w:szCs w:val="20"/>
        </w:rPr>
        <w:t>, les organis</w:t>
      </w:r>
      <w:r>
        <w:rPr>
          <w:rFonts w:ascii="PT Sans" w:hAnsi="PT Sans"/>
          <w:sz w:val="20"/>
          <w:szCs w:val="20"/>
        </w:rPr>
        <w:t>ations</w:t>
      </w:r>
      <w:r w:rsidRPr="000950A1">
        <w:rPr>
          <w:rFonts w:ascii="PT Sans" w:hAnsi="PT Sans"/>
          <w:sz w:val="20"/>
          <w:szCs w:val="20"/>
        </w:rPr>
        <w:t xml:space="preserve"> francophones loca</w:t>
      </w:r>
      <w:r>
        <w:rPr>
          <w:rFonts w:ascii="PT Sans" w:hAnsi="PT Sans"/>
          <w:sz w:val="20"/>
          <w:szCs w:val="20"/>
        </w:rPr>
        <w:t>les</w:t>
      </w:r>
      <w:r w:rsidRPr="000950A1">
        <w:rPr>
          <w:rFonts w:ascii="PT Sans" w:hAnsi="PT Sans"/>
          <w:sz w:val="20"/>
          <w:szCs w:val="20"/>
        </w:rPr>
        <w:t xml:space="preserve"> font tout leur possible pour faire rayonner la langue française à </w:t>
      </w:r>
      <w:r>
        <w:rPr>
          <w:rFonts w:ascii="PT Sans" w:hAnsi="PT Sans"/>
          <w:sz w:val="20"/>
          <w:szCs w:val="20"/>
        </w:rPr>
        <w:t>Red Lake</w:t>
      </w:r>
      <w:r w:rsidRPr="000950A1">
        <w:rPr>
          <w:rFonts w:ascii="PT Sans" w:hAnsi="PT Sans"/>
          <w:sz w:val="20"/>
          <w:szCs w:val="20"/>
        </w:rPr>
        <w:t>.</w:t>
      </w:r>
    </w:p>
    <w:p w14:paraId="12E857D8" w14:textId="77777777" w:rsidR="005958B5" w:rsidRDefault="005958B5" w:rsidP="005958B5">
      <w:pPr>
        <w:spacing w:after="0" w:line="240" w:lineRule="auto"/>
        <w:rPr>
          <w:rFonts w:ascii="PT Sans" w:hAnsi="PT Sans"/>
          <w:color w:val="000000" w:themeColor="text1"/>
          <w:sz w:val="20"/>
          <w:szCs w:val="20"/>
        </w:rPr>
      </w:pPr>
      <w:r>
        <w:rPr>
          <w:noProof/>
          <w:lang w:val="en-CA" w:eastAsia="en-CA"/>
        </w:rPr>
        <w:drawing>
          <wp:inline distT="0" distB="0" distL="0" distR="0" wp14:anchorId="5090AAC4" wp14:editId="58F3FF16">
            <wp:extent cx="810289" cy="486175"/>
            <wp:effectExtent l="19050" t="0" r="8861" b="0"/>
            <wp:docPr id="384" name="Image 2" descr="Association francophone de Red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ociation francophone de Red Lake"/>
                    <pic:cNvPicPr>
                      <a:picLocks noChangeAspect="1" noChangeArrowheads="1"/>
                    </pic:cNvPicPr>
                  </pic:nvPicPr>
                  <pic:blipFill>
                    <a:blip r:embed="rId288" cstate="print"/>
                    <a:srcRect/>
                    <a:stretch>
                      <a:fillRect/>
                    </a:stretch>
                  </pic:blipFill>
                  <pic:spPr bwMode="auto">
                    <a:xfrm>
                      <a:off x="0" y="0"/>
                      <a:ext cx="815098" cy="489060"/>
                    </a:xfrm>
                    <a:prstGeom prst="rect">
                      <a:avLst/>
                    </a:prstGeom>
                    <a:noFill/>
                    <a:ln w="9525">
                      <a:noFill/>
                      <a:miter lim="800000"/>
                      <a:headEnd/>
                      <a:tailEnd/>
                    </a:ln>
                  </pic:spPr>
                </pic:pic>
              </a:graphicData>
            </a:graphic>
          </wp:inline>
        </w:drawing>
      </w:r>
    </w:p>
    <w:p w14:paraId="767EC4D8" w14:textId="77777777" w:rsidR="005958B5" w:rsidRPr="005958B5" w:rsidRDefault="005958B5" w:rsidP="005958B5">
      <w:pPr>
        <w:pStyle w:val="NormalWeb"/>
        <w:spacing w:after="0"/>
        <w:rPr>
          <w:rFonts w:ascii="PT Sans" w:hAnsi="PT Sans"/>
          <w:color w:val="89206C"/>
          <w:sz w:val="20"/>
          <w:szCs w:val="20"/>
        </w:rPr>
      </w:pPr>
      <w:r w:rsidRPr="005958B5">
        <w:rPr>
          <w:rFonts w:ascii="PT Sans" w:hAnsi="PT Sans" w:cs="Arial"/>
          <w:color w:val="89206C"/>
          <w:sz w:val="20"/>
          <w:szCs w:val="20"/>
        </w:rPr>
        <w:t>Association francophone de Red Lake</w:t>
      </w:r>
    </w:p>
    <w:p w14:paraId="78528854" w14:textId="77777777" w:rsidR="00595489" w:rsidRPr="00595489" w:rsidRDefault="005958B5" w:rsidP="00595489">
      <w:pPr>
        <w:pStyle w:val="NormalWeb"/>
        <w:rPr>
          <w:rFonts w:ascii="PT Sans" w:hAnsi="PT Sans" w:cs="Arial"/>
          <w:color w:val="000000"/>
          <w:sz w:val="20"/>
          <w:szCs w:val="20"/>
          <w:shd w:val="clear" w:color="auto" w:fill="FFFFFF"/>
        </w:rPr>
      </w:pPr>
      <w:r>
        <w:rPr>
          <w:rFonts w:ascii="PT Sans" w:hAnsi="PT Sans" w:cs="Arial"/>
          <w:color w:val="000000"/>
          <w:sz w:val="20"/>
          <w:szCs w:val="20"/>
          <w:shd w:val="clear" w:color="auto" w:fill="FFFFFF"/>
        </w:rPr>
        <w:t>Cet organisme francophone</w:t>
      </w:r>
      <w:r w:rsidRPr="005868D8">
        <w:rPr>
          <w:rFonts w:ascii="PT Sans" w:hAnsi="PT Sans" w:cs="Arial"/>
          <w:color w:val="000000"/>
          <w:sz w:val="20"/>
          <w:szCs w:val="20"/>
          <w:shd w:val="clear" w:color="auto" w:fill="FFFFFF"/>
        </w:rPr>
        <w:t xml:space="preserve"> </w:t>
      </w:r>
      <w:r>
        <w:rPr>
          <w:rFonts w:ascii="PT Sans" w:hAnsi="PT Sans" w:cs="Arial"/>
          <w:color w:val="000000"/>
          <w:sz w:val="20"/>
          <w:szCs w:val="20"/>
          <w:shd w:val="clear" w:color="auto" w:fill="FFFFFF"/>
        </w:rPr>
        <w:t>a l</w:t>
      </w:r>
      <w:r w:rsidRPr="00BD0E68">
        <w:rPr>
          <w:rFonts w:ascii="PT Sans" w:hAnsi="PT Sans" w:cs="Arial"/>
          <w:color w:val="000000"/>
          <w:sz w:val="20"/>
          <w:szCs w:val="20"/>
          <w:shd w:val="clear" w:color="auto" w:fill="FFFFFF"/>
        </w:rPr>
        <w:t>e mandat d’appuyer le bilinguisme d</w:t>
      </w:r>
      <w:r>
        <w:rPr>
          <w:rFonts w:ascii="PT Sans" w:hAnsi="PT Sans" w:cs="Arial"/>
          <w:color w:val="000000"/>
          <w:sz w:val="20"/>
          <w:szCs w:val="20"/>
          <w:shd w:val="clear" w:color="auto" w:fill="FFFFFF"/>
        </w:rPr>
        <w:t>ans la municipalité de Red Lake ainsi que</w:t>
      </w:r>
      <w:r w:rsidRPr="00BD0E68">
        <w:rPr>
          <w:rFonts w:ascii="PT Sans" w:hAnsi="PT Sans" w:cs="Arial"/>
          <w:color w:val="000000"/>
          <w:sz w:val="20"/>
          <w:szCs w:val="20"/>
          <w:shd w:val="clear" w:color="auto" w:fill="FFFFFF"/>
        </w:rPr>
        <w:t xml:space="preserve"> de construire une francophonie ouverte, contemporaine, inclusive et dynamique.</w:t>
      </w:r>
      <w:r w:rsidRPr="005868D8">
        <w:rPr>
          <w:rFonts w:ascii="PT Sans" w:hAnsi="PT Sans" w:cs="Arial"/>
          <w:color w:val="000000"/>
          <w:sz w:val="20"/>
          <w:szCs w:val="20"/>
          <w:shd w:val="clear" w:color="auto" w:fill="FFFFFF"/>
        </w:rPr>
        <w:t xml:space="preserve"> Il invite tous les </w:t>
      </w:r>
      <w:r>
        <w:rPr>
          <w:rFonts w:ascii="PT Sans" w:hAnsi="PT Sans" w:cs="Arial"/>
          <w:color w:val="000000"/>
          <w:sz w:val="20"/>
          <w:szCs w:val="20"/>
          <w:shd w:val="clear" w:color="auto" w:fill="FFFFFF"/>
        </w:rPr>
        <w:t xml:space="preserve">francophones, métis et francophiles souhaitant </w:t>
      </w:r>
      <w:r w:rsidRPr="005868D8">
        <w:rPr>
          <w:rFonts w:ascii="PT Sans" w:hAnsi="PT Sans" w:cs="Arial"/>
          <w:color w:val="000000"/>
          <w:sz w:val="20"/>
          <w:szCs w:val="20"/>
          <w:shd w:val="clear" w:color="auto" w:fill="FFFFFF"/>
        </w:rPr>
        <w:t xml:space="preserve">en savoir plus sur la culture francophone </w:t>
      </w:r>
      <w:r>
        <w:rPr>
          <w:rFonts w:ascii="PT Sans" w:hAnsi="PT Sans" w:cs="Arial"/>
          <w:color w:val="000000"/>
          <w:sz w:val="20"/>
          <w:szCs w:val="20"/>
          <w:shd w:val="clear" w:color="auto" w:fill="FFFFFF"/>
        </w:rPr>
        <w:t>à se</w:t>
      </w:r>
      <w:r w:rsidRPr="005868D8">
        <w:rPr>
          <w:rFonts w:ascii="PT Sans" w:hAnsi="PT Sans" w:cs="Arial"/>
          <w:color w:val="000000"/>
          <w:sz w:val="20"/>
          <w:szCs w:val="20"/>
          <w:shd w:val="clear" w:color="auto" w:fill="FFFFFF"/>
        </w:rPr>
        <w:t xml:space="preserve"> joindre à eux.</w:t>
      </w:r>
      <w:r>
        <w:rPr>
          <w:rFonts w:ascii="PT Sans" w:hAnsi="PT Sans" w:cs="Arial"/>
          <w:color w:val="000000"/>
          <w:sz w:val="20"/>
          <w:szCs w:val="20"/>
          <w:shd w:val="clear" w:color="auto" w:fill="FFFFFF"/>
        </w:rPr>
        <w:t xml:space="preserve"> </w:t>
      </w:r>
      <w:r w:rsidR="00595489">
        <w:rPr>
          <w:rFonts w:ascii="PT Sans" w:hAnsi="PT Sans" w:cs="Arial"/>
          <w:color w:val="000000"/>
          <w:sz w:val="20"/>
          <w:szCs w:val="20"/>
          <w:shd w:val="clear" w:color="auto" w:fill="FFFFFF"/>
        </w:rPr>
        <w:t>N</w:t>
      </w:r>
      <w:r w:rsidR="00595489" w:rsidRPr="00595489">
        <w:rPr>
          <w:rFonts w:ascii="PT Sans" w:hAnsi="PT Sans" w:cs="Arial"/>
          <w:color w:val="000000"/>
          <w:sz w:val="20"/>
          <w:szCs w:val="20"/>
          <w:shd w:val="clear" w:color="auto" w:fill="FFFFFF"/>
        </w:rPr>
        <w:t xml:space="preserve">’hésitez pas à vous inscrire à la </w:t>
      </w:r>
      <w:hyperlink r:id="rId291" w:history="1">
        <w:r w:rsidR="00595489" w:rsidRPr="00595489">
          <w:rPr>
            <w:rStyle w:val="Hyperlink"/>
            <w:rFonts w:ascii="PT Sans" w:hAnsi="PT Sans" w:cs="Arial"/>
            <w:sz w:val="20"/>
            <w:szCs w:val="20"/>
            <w:shd w:val="clear" w:color="auto" w:fill="FFFFFF"/>
          </w:rPr>
          <w:t>page Facebook de l'Association francophone de Red Lake</w:t>
        </w:r>
      </w:hyperlink>
      <w:r w:rsidR="00595489" w:rsidRPr="00595489">
        <w:rPr>
          <w:rFonts w:ascii="PT Sans" w:hAnsi="PT Sans" w:cs="Arial"/>
          <w:color w:val="000000"/>
          <w:sz w:val="20"/>
          <w:szCs w:val="20"/>
          <w:shd w:val="clear" w:color="auto" w:fill="FFFFFF"/>
        </w:rPr>
        <w:t>. L’Association peut vous mettre en relation avec d'autres nouveaux arrivants et avec des gens qui partagent vos intérêts musicaux, artistiques, sportifs, etc.</w:t>
      </w:r>
    </w:p>
    <w:p w14:paraId="6C1BA37E" w14:textId="668A68B3" w:rsidR="00DB3AA4" w:rsidRPr="00FF4036" w:rsidRDefault="005958B5" w:rsidP="00DB3AA4">
      <w:pPr>
        <w:spacing w:after="0"/>
        <w:rPr>
          <w:ins w:id="528" w:author="Kate Polle" w:date="2021-10-13T09:54:00Z"/>
          <w:rFonts w:ascii="PT Sans" w:hAnsi="PT Sans"/>
          <w:sz w:val="20"/>
          <w:szCs w:val="20"/>
          <w:lang w:val="en-CA"/>
        </w:rPr>
      </w:pPr>
      <w:r w:rsidRPr="00334BF5">
        <w:rPr>
          <w:rFonts w:ascii="PT Sans" w:hAnsi="PT Sans"/>
          <w:noProof/>
          <w:sz w:val="20"/>
          <w:szCs w:val="20"/>
          <w:lang w:val="en-CA" w:eastAsia="en-CA"/>
        </w:rPr>
        <w:drawing>
          <wp:inline distT="0" distB="0" distL="0" distR="0" wp14:anchorId="238DDFB0" wp14:editId="14CB1D9C">
            <wp:extent cx="104775" cy="110596"/>
            <wp:effectExtent l="19050" t="0" r="9525" b="0"/>
            <wp:docPr id="3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243DFD">
        <w:rPr>
          <w:rFonts w:ascii="PT Sans" w:hAnsi="PT Sans"/>
          <w:sz w:val="20"/>
          <w:szCs w:val="20"/>
          <w:lang w:val="en-CA"/>
        </w:rPr>
        <w:t>807 728</w:t>
      </w:r>
      <w:del w:id="529" w:author="Kate Polle" w:date="2021-10-13T09:54:00Z">
        <w:r w:rsidRPr="00FF4036" w:rsidDel="00DB3AA4">
          <w:rPr>
            <w:rFonts w:ascii="PT Sans" w:hAnsi="PT Sans"/>
            <w:sz w:val="20"/>
            <w:szCs w:val="20"/>
            <w:lang w:val="en-CA"/>
          </w:rPr>
          <w:delText>-</w:delText>
        </w:r>
      </w:del>
      <w:ins w:id="530" w:author="Kate Polle" w:date="2021-10-13T09:54:00Z">
        <w:r w:rsidR="00DB3AA4">
          <w:rPr>
            <w:rFonts w:ascii="PT Sans" w:hAnsi="PT Sans"/>
            <w:sz w:val="20"/>
            <w:szCs w:val="20"/>
            <w:lang w:val="en-CA"/>
          </w:rPr>
          <w:t>-1038</w:t>
        </w:r>
      </w:ins>
    </w:p>
    <w:p w14:paraId="1144F415" w14:textId="7B5C0B1C" w:rsidR="005958B5" w:rsidRPr="00FF4036" w:rsidRDefault="00243DFD" w:rsidP="005958B5">
      <w:pPr>
        <w:spacing w:after="0"/>
        <w:rPr>
          <w:rFonts w:ascii="PT Sans" w:hAnsi="PT Sans"/>
          <w:sz w:val="20"/>
          <w:szCs w:val="20"/>
          <w:lang w:val="en-CA"/>
        </w:rPr>
      </w:pPr>
      <w:del w:id="531" w:author="Kate Polle" w:date="2021-10-13T09:54:00Z">
        <w:r w:rsidDel="00DB3AA4">
          <w:rPr>
            <w:rFonts w:ascii="PT Sans" w:hAnsi="PT Sans"/>
            <w:sz w:val="20"/>
            <w:szCs w:val="20"/>
            <w:lang w:val="en-CA"/>
          </w:rPr>
          <w:delText>3392</w:delText>
        </w:r>
      </w:del>
    </w:p>
    <w:p w14:paraId="1D547CF5" w14:textId="65DB1D3E" w:rsidR="005958B5" w:rsidRDefault="005958B5" w:rsidP="005958B5">
      <w:pPr>
        <w:spacing w:after="0"/>
        <w:ind w:left="284" w:hanging="284"/>
        <w:rPr>
          <w:rFonts w:ascii="PT Sans" w:hAnsi="PT Sans"/>
          <w:sz w:val="20"/>
          <w:szCs w:val="20"/>
          <w:lang w:val="en-CA"/>
        </w:rPr>
      </w:pPr>
      <w:r w:rsidRPr="00334BF5">
        <w:rPr>
          <w:rFonts w:ascii="PT Sans" w:hAnsi="PT Sans"/>
          <w:noProof/>
          <w:sz w:val="20"/>
          <w:szCs w:val="20"/>
          <w:lang w:val="en-CA" w:eastAsia="en-CA"/>
        </w:rPr>
        <w:drawing>
          <wp:inline distT="0" distB="0" distL="0" distR="0" wp14:anchorId="4F3BA5C4" wp14:editId="3E531D9B">
            <wp:extent cx="109220" cy="133350"/>
            <wp:effectExtent l="19050" t="0" r="5080" b="0"/>
            <wp:docPr id="38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FF4036">
        <w:rPr>
          <w:rFonts w:ascii="PT Sans" w:hAnsi="PT Sans"/>
          <w:sz w:val="20"/>
          <w:szCs w:val="20"/>
          <w:lang w:val="en-CA"/>
        </w:rPr>
        <w:t xml:space="preserve">C.P. </w:t>
      </w:r>
      <w:del w:id="532" w:author="Kate Polle" w:date="2021-10-13T09:54:00Z">
        <w:r w:rsidR="00243DFD" w:rsidDel="00DB3AA4">
          <w:rPr>
            <w:rFonts w:ascii="PT Sans" w:hAnsi="PT Sans"/>
            <w:sz w:val="20"/>
            <w:szCs w:val="20"/>
            <w:lang w:val="en-CA"/>
          </w:rPr>
          <w:delText>611</w:delText>
        </w:r>
      </w:del>
      <w:ins w:id="533" w:author="Kate Polle" w:date="2021-10-13T09:54:00Z">
        <w:r w:rsidR="00DB3AA4">
          <w:rPr>
            <w:rFonts w:ascii="PT Sans" w:hAnsi="PT Sans"/>
            <w:sz w:val="20"/>
            <w:szCs w:val="20"/>
            <w:lang w:val="en-CA"/>
          </w:rPr>
          <w:t>794</w:t>
        </w:r>
      </w:ins>
      <w:r>
        <w:rPr>
          <w:rFonts w:ascii="PT Sans" w:hAnsi="PT Sans"/>
          <w:sz w:val="20"/>
          <w:szCs w:val="20"/>
          <w:lang w:val="en-CA"/>
        </w:rPr>
        <w:t xml:space="preserve">, </w:t>
      </w:r>
      <w:r w:rsidRPr="00FF4036">
        <w:rPr>
          <w:rFonts w:ascii="PT Sans" w:hAnsi="PT Sans"/>
          <w:sz w:val="20"/>
          <w:szCs w:val="20"/>
          <w:lang w:val="en-CA"/>
        </w:rPr>
        <w:t>Red Lake</w:t>
      </w:r>
      <w:r>
        <w:rPr>
          <w:rFonts w:ascii="PT Sans" w:hAnsi="PT Sans"/>
          <w:sz w:val="20"/>
          <w:szCs w:val="20"/>
          <w:lang w:val="en-CA"/>
        </w:rPr>
        <w:t xml:space="preserve">, ON, </w:t>
      </w:r>
      <w:r w:rsidRPr="00FF4036">
        <w:rPr>
          <w:rFonts w:ascii="PT Sans" w:hAnsi="PT Sans"/>
          <w:sz w:val="20"/>
          <w:szCs w:val="20"/>
          <w:lang w:val="en-CA"/>
        </w:rPr>
        <w:t>P0V 2M0</w:t>
      </w:r>
    </w:p>
    <w:p w14:paraId="4D4A86BD" w14:textId="77777777" w:rsidR="005958B5" w:rsidRPr="00926999" w:rsidRDefault="00D7795F" w:rsidP="00926999">
      <w:pPr>
        <w:spacing w:after="0"/>
        <w:ind w:left="284" w:hanging="284"/>
        <w:rPr>
          <w:rFonts w:ascii="PT Sans" w:hAnsi="PT Sans"/>
          <w:sz w:val="20"/>
          <w:szCs w:val="20"/>
        </w:rPr>
      </w:pPr>
      <w:r>
        <w:rPr>
          <w:noProof/>
          <w:lang w:val="en-CA" w:eastAsia="en-CA"/>
        </w:rPr>
        <w:drawing>
          <wp:inline distT="0" distB="0" distL="0" distR="0" wp14:anchorId="15A38F24" wp14:editId="3EB704A9">
            <wp:extent cx="114300" cy="129540"/>
            <wp:effectExtent l="0" t="0" r="0" b="3810"/>
            <wp:docPr id="12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5958B5" w:rsidRPr="00926999">
        <w:rPr>
          <w:rFonts w:ascii="PT Sans" w:hAnsi="PT Sans"/>
          <w:sz w:val="20"/>
          <w:szCs w:val="20"/>
        </w:rPr>
        <w:t xml:space="preserve"> </w:t>
      </w:r>
      <w:r w:rsidR="00926999">
        <w:rPr>
          <w:rFonts w:ascii="PT Sans" w:hAnsi="PT Sans"/>
          <w:sz w:val="20"/>
          <w:szCs w:val="20"/>
        </w:rPr>
        <w:t xml:space="preserve"> </w:t>
      </w:r>
      <w:r w:rsidR="005958B5" w:rsidRPr="00926999">
        <w:rPr>
          <w:rFonts w:ascii="PT Sans" w:hAnsi="PT Sans"/>
          <w:sz w:val="20"/>
          <w:szCs w:val="20"/>
        </w:rPr>
        <w:t>franco.redlake@gmail.com</w:t>
      </w:r>
    </w:p>
    <w:p w14:paraId="3F1FE24B" w14:textId="51E2F977" w:rsidR="00926999" w:rsidRPr="00926999" w:rsidRDefault="00926999" w:rsidP="00926999">
      <w:pPr>
        <w:ind w:left="284" w:hanging="284"/>
        <w:rPr>
          <w:rFonts w:ascii="PT Sans" w:hAnsi="PT Sans"/>
          <w:sz w:val="20"/>
          <w:szCs w:val="20"/>
        </w:rPr>
      </w:pPr>
      <w:r w:rsidRPr="007D507E">
        <w:rPr>
          <w:rFonts w:ascii="PT Sans" w:hAnsi="PT Sans"/>
          <w:noProof/>
          <w:sz w:val="20"/>
          <w:szCs w:val="20"/>
          <w:lang w:val="en-CA" w:eastAsia="en-CA"/>
        </w:rPr>
        <w:drawing>
          <wp:inline distT="0" distB="0" distL="0" distR="0" wp14:anchorId="0E3AA429" wp14:editId="7AB8676C">
            <wp:extent cx="121191" cy="123825"/>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t xml:space="preserve"> </w:t>
      </w:r>
      <w:r w:rsidR="00AD65F5">
        <w:fldChar w:fldCharType="begin"/>
      </w:r>
      <w:ins w:id="534" w:author="Innovation" w:date="2021-12-06T11:49:00Z">
        <w:r w:rsidR="00210872">
          <w:instrText>HYPERLINK "https://www.francoredlake.com/"</w:instrText>
        </w:r>
      </w:ins>
      <w:del w:id="535" w:author="Innovation" w:date="2021-12-06T11:49:00Z">
        <w:r w:rsidR="00AD65F5" w:rsidDel="00210872">
          <w:delInstrText xml:space="preserve"> HYPERLINK "file:///C:\\Users\\AFNOO\\Desktop\\www.francoredlake.com" </w:delInstrText>
        </w:r>
      </w:del>
      <w:r w:rsidR="00AD65F5">
        <w:fldChar w:fldCharType="separate"/>
      </w:r>
      <w:r w:rsidRPr="00926999">
        <w:rPr>
          <w:rStyle w:val="Hyperlink"/>
          <w:rFonts w:ascii="PT Sans" w:hAnsi="PT Sans"/>
          <w:sz w:val="20"/>
          <w:szCs w:val="20"/>
        </w:rPr>
        <w:t>francoredlake.com</w:t>
      </w:r>
      <w:r w:rsidR="00AD65F5">
        <w:rPr>
          <w:rStyle w:val="Hyperlink"/>
          <w:rFonts w:ascii="PT Sans" w:hAnsi="PT Sans"/>
          <w:sz w:val="20"/>
          <w:szCs w:val="20"/>
        </w:rPr>
        <w:fldChar w:fldCharType="end"/>
      </w:r>
    </w:p>
    <w:p w14:paraId="453924B9" w14:textId="77777777" w:rsidR="00522732" w:rsidRDefault="00522732" w:rsidP="00522732">
      <w:pPr>
        <w:spacing w:after="0"/>
        <w:ind w:left="284" w:hanging="284"/>
        <w:rPr>
          <w:rFonts w:ascii="PT Sans" w:hAnsi="PT Sans"/>
          <w:sz w:val="20"/>
          <w:szCs w:val="20"/>
        </w:rPr>
      </w:pPr>
      <w:r>
        <w:rPr>
          <w:rFonts w:ascii="PT Sans" w:hAnsi="PT Sans"/>
          <w:noProof/>
          <w:sz w:val="20"/>
          <w:szCs w:val="20"/>
          <w:lang w:val="en-CA" w:eastAsia="en-CA"/>
        </w:rPr>
        <w:drawing>
          <wp:inline distT="0" distB="0" distL="0" distR="0" wp14:anchorId="0F6492B9" wp14:editId="205D79AF">
            <wp:extent cx="884717" cy="459369"/>
            <wp:effectExtent l="19050" t="0" r="0" b="0"/>
            <wp:docPr id="3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895851" cy="465150"/>
                    </a:xfrm>
                    <a:prstGeom prst="rect">
                      <a:avLst/>
                    </a:prstGeom>
                    <a:noFill/>
                    <a:ln w="9525">
                      <a:noFill/>
                      <a:miter lim="800000"/>
                      <a:headEnd/>
                      <a:tailEnd/>
                    </a:ln>
                  </pic:spPr>
                </pic:pic>
              </a:graphicData>
            </a:graphic>
          </wp:inline>
        </w:drawing>
      </w:r>
    </w:p>
    <w:p w14:paraId="3C42A001" w14:textId="77777777" w:rsidR="00522732" w:rsidRPr="00522732" w:rsidRDefault="00522732" w:rsidP="00522732">
      <w:pPr>
        <w:spacing w:after="0"/>
        <w:rPr>
          <w:rFonts w:ascii="PT Sans" w:hAnsi="PT Sans"/>
          <w:color w:val="89206C"/>
          <w:sz w:val="20"/>
          <w:szCs w:val="20"/>
        </w:rPr>
      </w:pPr>
      <w:r w:rsidRPr="00522732">
        <w:rPr>
          <w:rFonts w:ascii="PT Sans" w:hAnsi="PT Sans"/>
          <w:color w:val="89206C"/>
          <w:sz w:val="20"/>
          <w:szCs w:val="20"/>
        </w:rPr>
        <w:t>École catholique des Étoiles-du-Nord</w:t>
      </w:r>
    </w:p>
    <w:p w14:paraId="63011530" w14:textId="77777777" w:rsidR="00522732" w:rsidRDefault="00522732" w:rsidP="00522732">
      <w:pPr>
        <w:rPr>
          <w:rFonts w:ascii="PT Sans" w:hAnsi="PT Sans"/>
          <w:sz w:val="20"/>
          <w:szCs w:val="20"/>
        </w:rPr>
      </w:pPr>
      <w:r>
        <w:rPr>
          <w:rFonts w:ascii="PT Sans" w:hAnsi="PT Sans"/>
          <w:sz w:val="20"/>
          <w:szCs w:val="20"/>
        </w:rPr>
        <w:t xml:space="preserve">Étoiles-du-Nord </w:t>
      </w:r>
      <w:r w:rsidRPr="000635FF">
        <w:rPr>
          <w:rFonts w:ascii="PT Sans" w:hAnsi="PT Sans"/>
          <w:sz w:val="20"/>
          <w:szCs w:val="20"/>
        </w:rPr>
        <w:t xml:space="preserve">est le </w:t>
      </w:r>
      <w:r>
        <w:rPr>
          <w:rFonts w:ascii="PT Sans" w:hAnsi="PT Sans"/>
          <w:sz w:val="20"/>
          <w:szCs w:val="20"/>
        </w:rPr>
        <w:t>noyau de la</w:t>
      </w:r>
      <w:r w:rsidRPr="000635FF">
        <w:rPr>
          <w:rFonts w:ascii="PT Sans" w:hAnsi="PT Sans"/>
          <w:sz w:val="20"/>
          <w:szCs w:val="20"/>
        </w:rPr>
        <w:t xml:space="preserve"> communauté francophone de Red Lake. Un personnel engagé est axé sur la réussite de tous </w:t>
      </w:r>
      <w:r>
        <w:rPr>
          <w:rFonts w:ascii="PT Sans" w:hAnsi="PT Sans"/>
          <w:sz w:val="20"/>
          <w:szCs w:val="20"/>
        </w:rPr>
        <w:t>le</w:t>
      </w:r>
      <w:r w:rsidRPr="000635FF">
        <w:rPr>
          <w:rFonts w:ascii="PT Sans" w:hAnsi="PT Sans"/>
          <w:sz w:val="20"/>
          <w:szCs w:val="20"/>
        </w:rPr>
        <w:t>s élèves</w:t>
      </w:r>
      <w:del w:id="536" w:author="Kate Polle" w:date="2021-10-13T15:50:00Z">
        <w:r w:rsidRPr="000635FF" w:rsidDel="0056289D">
          <w:rPr>
            <w:rFonts w:ascii="PT Sans" w:hAnsi="PT Sans"/>
            <w:sz w:val="20"/>
            <w:szCs w:val="20"/>
          </w:rPr>
          <w:delText>,</w:delText>
        </w:r>
      </w:del>
      <w:r w:rsidRPr="000635FF">
        <w:rPr>
          <w:rFonts w:ascii="PT Sans" w:hAnsi="PT Sans"/>
          <w:sz w:val="20"/>
          <w:szCs w:val="20"/>
        </w:rPr>
        <w:t xml:space="preserve"> </w:t>
      </w:r>
      <w:r>
        <w:rPr>
          <w:rFonts w:ascii="PT Sans" w:hAnsi="PT Sans"/>
          <w:sz w:val="20"/>
          <w:szCs w:val="20"/>
        </w:rPr>
        <w:t xml:space="preserve">et valorise la découverte et la </w:t>
      </w:r>
      <w:r w:rsidRPr="000635FF">
        <w:rPr>
          <w:rFonts w:ascii="PT Sans" w:hAnsi="PT Sans"/>
          <w:sz w:val="20"/>
          <w:szCs w:val="20"/>
        </w:rPr>
        <w:t>connaissance de soi par l’entremise d’activités authentiques dans un milieu sécuritaire et respectueux.</w:t>
      </w:r>
      <w:r>
        <w:rPr>
          <w:rFonts w:ascii="PT Sans" w:hAnsi="PT Sans"/>
          <w:sz w:val="20"/>
          <w:szCs w:val="20"/>
        </w:rPr>
        <w:t xml:space="preserve"> L’école contribue grandement à la vitalité francophone de Red Lake.</w:t>
      </w:r>
    </w:p>
    <w:p w14:paraId="3B96AF93" w14:textId="77777777" w:rsidR="00522732" w:rsidRPr="00083172" w:rsidRDefault="00522732" w:rsidP="00522732">
      <w:pPr>
        <w:spacing w:after="0"/>
        <w:rPr>
          <w:rFonts w:ascii="PT Sans" w:hAnsi="PT Sans"/>
          <w:sz w:val="20"/>
          <w:szCs w:val="20"/>
          <w:lang w:val="en-CA"/>
        </w:rPr>
      </w:pPr>
      <w:r w:rsidRPr="00083172">
        <w:rPr>
          <w:rFonts w:ascii="Arial" w:hAnsi="Arial" w:cs="Arial"/>
          <w:b/>
          <w:bCs/>
          <w:noProof/>
          <w:lang w:val="en-CA" w:eastAsia="en-CA"/>
        </w:rPr>
        <w:drawing>
          <wp:inline distT="0" distB="0" distL="0" distR="0" wp14:anchorId="3D11E413" wp14:editId="72677AE6">
            <wp:extent cx="104775" cy="110596"/>
            <wp:effectExtent l="19050" t="0" r="9525" b="0"/>
            <wp:docPr id="3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083172">
        <w:rPr>
          <w:rFonts w:ascii="PT Sans" w:hAnsi="PT Sans"/>
          <w:sz w:val="20"/>
          <w:szCs w:val="20"/>
          <w:lang w:val="en-CA"/>
        </w:rPr>
        <w:t xml:space="preserve"> 807 727-3108</w:t>
      </w:r>
      <w:r w:rsidRPr="00083172">
        <w:rPr>
          <w:rFonts w:ascii="PT Sans" w:hAnsi="PT Sans"/>
          <w:sz w:val="20"/>
          <w:szCs w:val="20"/>
          <w:lang w:val="en-CA"/>
        </w:rPr>
        <w:br/>
      </w:r>
      <w:r w:rsidRPr="00083172">
        <w:rPr>
          <w:rFonts w:ascii="PT Sans" w:hAnsi="PT Sans"/>
          <w:noProof/>
          <w:sz w:val="20"/>
          <w:szCs w:val="20"/>
          <w:lang w:val="en-CA" w:eastAsia="en-CA"/>
        </w:rPr>
        <w:drawing>
          <wp:inline distT="0" distB="0" distL="0" distR="0" wp14:anchorId="06E2CD22" wp14:editId="45E44354">
            <wp:extent cx="106680" cy="133350"/>
            <wp:effectExtent l="19050" t="0" r="7620" b="0"/>
            <wp:docPr id="3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083172">
        <w:rPr>
          <w:rFonts w:ascii="PT Sans" w:hAnsi="PT Sans"/>
          <w:sz w:val="20"/>
          <w:szCs w:val="20"/>
          <w:lang w:val="en-CA"/>
        </w:rPr>
        <w:t xml:space="preserve"> 807 727-2313</w:t>
      </w:r>
    </w:p>
    <w:p w14:paraId="1EDA6BC7" w14:textId="77777777" w:rsidR="00522732" w:rsidRPr="00083172" w:rsidRDefault="00522732" w:rsidP="00522732">
      <w:pPr>
        <w:spacing w:after="0"/>
        <w:ind w:left="284" w:hanging="284"/>
        <w:rPr>
          <w:rFonts w:ascii="PT Sans" w:hAnsi="PT Sans"/>
          <w:sz w:val="20"/>
          <w:szCs w:val="20"/>
          <w:lang w:val="en-CA"/>
        </w:rPr>
      </w:pPr>
      <w:r w:rsidRPr="00083172">
        <w:rPr>
          <w:rFonts w:ascii="PT Sans" w:hAnsi="PT Sans"/>
          <w:noProof/>
          <w:sz w:val="20"/>
          <w:szCs w:val="20"/>
          <w:lang w:val="en-CA" w:eastAsia="en-CA"/>
        </w:rPr>
        <w:drawing>
          <wp:inline distT="0" distB="0" distL="0" distR="0" wp14:anchorId="60F7CD46" wp14:editId="1D8AD584">
            <wp:extent cx="109220" cy="133350"/>
            <wp:effectExtent l="19050" t="0" r="5080" b="0"/>
            <wp:docPr id="39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083172">
        <w:rPr>
          <w:rFonts w:ascii="PT Sans" w:hAnsi="PT Sans"/>
          <w:sz w:val="20"/>
          <w:szCs w:val="20"/>
          <w:lang w:val="en-CA"/>
        </w:rPr>
        <w:t>C</w:t>
      </w:r>
      <w:r w:rsidR="00926999">
        <w:rPr>
          <w:rFonts w:ascii="PT Sans" w:hAnsi="PT Sans"/>
          <w:sz w:val="20"/>
          <w:szCs w:val="20"/>
          <w:lang w:val="en-CA"/>
        </w:rPr>
        <w:t>. P. 249 - 54</w:t>
      </w:r>
      <w:r>
        <w:rPr>
          <w:rFonts w:ascii="PT Sans" w:hAnsi="PT Sans"/>
          <w:sz w:val="20"/>
          <w:szCs w:val="20"/>
          <w:lang w:val="en-CA"/>
        </w:rPr>
        <w:t xml:space="preserve"> c</w:t>
      </w:r>
      <w:r w:rsidRPr="00083172">
        <w:rPr>
          <w:rFonts w:ascii="PT Sans" w:hAnsi="PT Sans"/>
          <w:sz w:val="20"/>
          <w:szCs w:val="20"/>
          <w:lang w:val="en-CA"/>
        </w:rPr>
        <w:t>hemin Discovery, Red Lake, ON, P0V 2M0</w:t>
      </w:r>
    </w:p>
    <w:p w14:paraId="3C656ECF" w14:textId="00BDA9C3" w:rsidR="00522732" w:rsidRPr="00083172" w:rsidRDefault="00522732" w:rsidP="00522732">
      <w:pPr>
        <w:spacing w:after="0"/>
        <w:rPr>
          <w:rFonts w:ascii="PT Sans" w:hAnsi="PT Sans"/>
          <w:sz w:val="20"/>
          <w:szCs w:val="20"/>
        </w:rPr>
      </w:pPr>
      <w:r w:rsidRPr="00083172">
        <w:rPr>
          <w:rFonts w:ascii="PT Sans" w:hAnsi="PT Sans"/>
          <w:noProof/>
          <w:sz w:val="20"/>
          <w:szCs w:val="20"/>
          <w:lang w:val="en-CA" w:eastAsia="en-CA"/>
        </w:rPr>
        <w:drawing>
          <wp:inline distT="0" distB="0" distL="0" distR="0" wp14:anchorId="722DEFAF" wp14:editId="6750F865">
            <wp:extent cx="118556" cy="123825"/>
            <wp:effectExtent l="19050" t="0" r="0" b="0"/>
            <wp:docPr id="3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Pr>
          <w:rFonts w:ascii="PT Sans" w:hAnsi="PT Sans"/>
          <w:sz w:val="20"/>
          <w:szCs w:val="20"/>
        </w:rPr>
        <w:t xml:space="preserve"> </w:t>
      </w:r>
      <w:ins w:id="537" w:author="Innovation" w:date="2021-12-14T21:40:00Z">
        <w:r w:rsidR="005D5FE8">
          <w:rPr>
            <w:rFonts w:ascii="PT Sans" w:hAnsi="PT Sans"/>
            <w:sz w:val="20"/>
            <w:szCs w:val="20"/>
          </w:rPr>
          <w:fldChar w:fldCharType="begin"/>
        </w:r>
        <w:r w:rsidR="005D5FE8">
          <w:rPr>
            <w:rFonts w:ascii="PT Sans" w:hAnsi="PT Sans"/>
            <w:sz w:val="20"/>
            <w:szCs w:val="20"/>
          </w:rPr>
          <w:instrText xml:space="preserve"> HYPERLINK "mailto:</w:instrText>
        </w:r>
        <w:r w:rsidR="005D5FE8" w:rsidRPr="005D5FE8">
          <w:rPr>
            <w:rPrChange w:id="538" w:author="Innovation" w:date="2021-12-14T21:40:00Z">
              <w:rPr>
                <w:rStyle w:val="Hyperlink"/>
                <w:rFonts w:ascii="PT Sans" w:hAnsi="PT Sans"/>
                <w:sz w:val="20"/>
                <w:szCs w:val="20"/>
              </w:rPr>
            </w:rPrChange>
          </w:rPr>
          <w:instrText>edn</w:instrText>
        </w:r>
      </w:ins>
      <w:r w:rsidR="005D5FE8" w:rsidRPr="005D5FE8">
        <w:rPr>
          <w:rPrChange w:id="539" w:author="Innovation" w:date="2021-12-14T21:40:00Z">
            <w:rPr>
              <w:rStyle w:val="Hyperlink"/>
              <w:rFonts w:ascii="PT Sans" w:hAnsi="PT Sans"/>
              <w:sz w:val="20"/>
              <w:szCs w:val="20"/>
            </w:rPr>
          </w:rPrChange>
        </w:rPr>
        <w:instrText>@csdcab.on.ca</w:instrText>
      </w:r>
      <w:ins w:id="540" w:author="Innovation" w:date="2021-12-14T21:40:00Z">
        <w:r w:rsidR="005D5FE8">
          <w:rPr>
            <w:rFonts w:ascii="PT Sans" w:hAnsi="PT Sans"/>
            <w:sz w:val="20"/>
            <w:szCs w:val="20"/>
          </w:rPr>
          <w:instrText xml:space="preserve">" </w:instrText>
        </w:r>
        <w:r w:rsidR="005D5FE8">
          <w:rPr>
            <w:rFonts w:ascii="PT Sans" w:hAnsi="PT Sans"/>
            <w:sz w:val="20"/>
            <w:szCs w:val="20"/>
          </w:rPr>
          <w:fldChar w:fldCharType="separate"/>
        </w:r>
        <w:r w:rsidR="005D5FE8" w:rsidRPr="001E7A21">
          <w:rPr>
            <w:rStyle w:val="Hyperlink"/>
            <w:rFonts w:ascii="PT Sans" w:hAnsi="PT Sans"/>
            <w:sz w:val="20"/>
            <w:szCs w:val="20"/>
          </w:rPr>
          <w:t>edn</w:t>
        </w:r>
      </w:ins>
      <w:del w:id="541" w:author="Innovation" w:date="2021-12-14T21:40:00Z">
        <w:r w:rsidR="005D5FE8" w:rsidRPr="001E7A21" w:rsidDel="005D5FE8">
          <w:rPr>
            <w:rStyle w:val="Hyperlink"/>
            <w:rFonts w:ascii="PT Sans" w:hAnsi="PT Sans"/>
            <w:sz w:val="20"/>
            <w:szCs w:val="20"/>
          </w:rPr>
          <w:delText>info</w:delText>
        </w:r>
      </w:del>
      <w:r w:rsidR="005D5FE8" w:rsidRPr="001E7A21">
        <w:rPr>
          <w:rStyle w:val="Hyperlink"/>
          <w:rFonts w:ascii="PT Sans" w:hAnsi="PT Sans"/>
          <w:sz w:val="20"/>
          <w:szCs w:val="20"/>
        </w:rPr>
        <w:t>@csdcab.on.ca</w:t>
      </w:r>
      <w:ins w:id="542" w:author="Innovation" w:date="2021-12-14T21:40:00Z">
        <w:r w:rsidR="005D5FE8">
          <w:rPr>
            <w:rFonts w:ascii="PT Sans" w:hAnsi="PT Sans"/>
            <w:sz w:val="20"/>
            <w:szCs w:val="20"/>
          </w:rPr>
          <w:fldChar w:fldCharType="end"/>
        </w:r>
      </w:ins>
    </w:p>
    <w:p w14:paraId="1A58D9E9" w14:textId="77777777" w:rsidR="00522732" w:rsidRPr="00083172" w:rsidRDefault="00522732" w:rsidP="00522732">
      <w:pPr>
        <w:rPr>
          <w:rFonts w:ascii="PT Sans" w:hAnsi="PT Sans"/>
          <w:sz w:val="20"/>
          <w:szCs w:val="20"/>
        </w:rPr>
      </w:pPr>
      <w:r w:rsidRPr="00083172">
        <w:rPr>
          <w:rFonts w:ascii="PT Sans" w:hAnsi="PT Sans"/>
          <w:noProof/>
          <w:sz w:val="20"/>
          <w:szCs w:val="20"/>
          <w:lang w:val="en-CA" w:eastAsia="en-CA"/>
        </w:rPr>
        <w:drawing>
          <wp:inline distT="0" distB="0" distL="0" distR="0" wp14:anchorId="28562338" wp14:editId="0B91DDBC">
            <wp:extent cx="121191" cy="123825"/>
            <wp:effectExtent l="19050" t="0" r="0" b="0"/>
            <wp:docPr id="3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083172">
        <w:rPr>
          <w:rFonts w:ascii="PT Sans" w:hAnsi="PT Sans"/>
          <w:sz w:val="20"/>
          <w:szCs w:val="20"/>
        </w:rPr>
        <w:t xml:space="preserve"> </w:t>
      </w:r>
      <w:hyperlink r:id="rId293" w:history="1">
        <w:r w:rsidRPr="00083172">
          <w:rPr>
            <w:rStyle w:val="Hyperlink"/>
            <w:rFonts w:ascii="PT Sans" w:hAnsi="PT Sans"/>
            <w:sz w:val="20"/>
            <w:szCs w:val="20"/>
          </w:rPr>
          <w:t>csdcab.on.ca/etoiles-du-nord</w:t>
        </w:r>
      </w:hyperlink>
    </w:p>
    <w:p w14:paraId="5DAC89E6" w14:textId="77777777" w:rsidR="00626089" w:rsidRDefault="00626089" w:rsidP="007E6CD5">
      <w:pPr>
        <w:spacing w:after="0" w:line="240" w:lineRule="auto"/>
        <w:rPr>
          <w:rFonts w:ascii="PT Sans" w:hAnsi="PT Sans"/>
          <w:b/>
          <w:color w:val="89206C"/>
          <w:sz w:val="28"/>
        </w:rPr>
      </w:pPr>
    </w:p>
    <w:p w14:paraId="3F33169E" w14:textId="77777777" w:rsidR="00626089" w:rsidRDefault="00626089" w:rsidP="007E6CD5">
      <w:pPr>
        <w:spacing w:after="0" w:line="240" w:lineRule="auto"/>
        <w:rPr>
          <w:rFonts w:ascii="PT Sans" w:hAnsi="PT Sans"/>
          <w:b/>
          <w:color w:val="89206C"/>
          <w:sz w:val="28"/>
        </w:rPr>
      </w:pPr>
    </w:p>
    <w:p w14:paraId="25F791FA" w14:textId="77777777" w:rsidR="00626089" w:rsidRDefault="00626089" w:rsidP="007E6CD5">
      <w:pPr>
        <w:spacing w:after="0" w:line="240" w:lineRule="auto"/>
        <w:rPr>
          <w:rFonts w:ascii="PT Sans" w:hAnsi="PT Sans"/>
          <w:b/>
          <w:color w:val="89206C"/>
          <w:sz w:val="28"/>
        </w:rPr>
      </w:pPr>
    </w:p>
    <w:p w14:paraId="25A7F0D9" w14:textId="77777777" w:rsidR="00626089" w:rsidRDefault="00626089" w:rsidP="007E6CD5">
      <w:pPr>
        <w:spacing w:after="0" w:line="240" w:lineRule="auto"/>
        <w:rPr>
          <w:rFonts w:ascii="PT Sans" w:hAnsi="PT Sans"/>
          <w:b/>
          <w:color w:val="89206C"/>
          <w:sz w:val="28"/>
        </w:rPr>
      </w:pPr>
    </w:p>
    <w:p w14:paraId="36CF842F" w14:textId="77777777" w:rsidR="00626089" w:rsidRDefault="00626089" w:rsidP="007E6CD5">
      <w:pPr>
        <w:spacing w:after="0" w:line="240" w:lineRule="auto"/>
        <w:rPr>
          <w:rFonts w:ascii="PT Sans" w:hAnsi="PT Sans"/>
          <w:b/>
          <w:color w:val="89206C"/>
          <w:sz w:val="28"/>
        </w:rPr>
      </w:pPr>
    </w:p>
    <w:p w14:paraId="520EC043" w14:textId="77777777" w:rsidR="007E6CD5" w:rsidRDefault="007E6CD5" w:rsidP="007E6CD5">
      <w:pPr>
        <w:spacing w:after="0" w:line="240" w:lineRule="auto"/>
        <w:rPr>
          <w:rFonts w:ascii="PT Sans" w:hAnsi="PT Sans"/>
          <w:b/>
          <w:color w:val="89206C"/>
          <w:sz w:val="28"/>
        </w:rPr>
      </w:pPr>
      <w:r>
        <w:rPr>
          <w:rFonts w:ascii="PT Sans" w:hAnsi="PT Sans"/>
          <w:b/>
          <w:color w:val="89206C"/>
          <w:sz w:val="28"/>
        </w:rPr>
        <w:t>Régio</w:t>
      </w:r>
      <w:bookmarkStart w:id="543" w:name="regionaux"/>
      <w:bookmarkEnd w:id="543"/>
      <w:r>
        <w:rPr>
          <w:rFonts w:ascii="PT Sans" w:hAnsi="PT Sans"/>
          <w:b/>
          <w:color w:val="89206C"/>
          <w:sz w:val="28"/>
        </w:rPr>
        <w:t>naux</w:t>
      </w:r>
    </w:p>
    <w:p w14:paraId="1AF2A53B" w14:textId="77777777" w:rsidR="007E6CD5" w:rsidRDefault="007E6CD5" w:rsidP="007E6CD5">
      <w:pPr>
        <w:rPr>
          <w:rFonts w:ascii="PT Sans" w:hAnsi="PT Sans"/>
          <w:color w:val="000000" w:themeColor="text1"/>
          <w:sz w:val="20"/>
          <w:szCs w:val="20"/>
        </w:rPr>
      </w:pPr>
      <w:r>
        <w:rPr>
          <w:rFonts w:ascii="PT Sans" w:hAnsi="PT Sans"/>
          <w:color w:val="000000" w:themeColor="text1"/>
          <w:sz w:val="20"/>
          <w:szCs w:val="20"/>
        </w:rPr>
        <w:t xml:space="preserve">Plusieurs organismes régionaux francophones desservent l’ensemble du Nord-Ouest dont Red Lake depuis leur bureau de Thunder Bay. La plupart d’entre eux travaillent main dans la main pour faciliter la vie des habitants francophones. Vous pourrez ainsi profiter directement des services, activités ou impacts offerts par ces organismes. </w:t>
      </w:r>
    </w:p>
    <w:p w14:paraId="69B98892" w14:textId="77777777" w:rsidR="007E6CD5" w:rsidRPr="00C62962" w:rsidRDefault="007E6CD5" w:rsidP="007E6CD5">
      <w:pPr>
        <w:spacing w:after="0"/>
        <w:rPr>
          <w:rFonts w:ascii="PT Sans" w:hAnsi="PT Sans"/>
          <w:sz w:val="20"/>
          <w:szCs w:val="20"/>
        </w:rPr>
      </w:pPr>
      <w:r w:rsidRPr="00C62962">
        <w:rPr>
          <w:rFonts w:ascii="PT Sans" w:hAnsi="PT Sans"/>
          <w:noProof/>
          <w:sz w:val="20"/>
          <w:szCs w:val="20"/>
          <w:lang w:val="en-CA" w:eastAsia="en-CA"/>
        </w:rPr>
        <w:drawing>
          <wp:inline distT="0" distB="0" distL="0" distR="0" wp14:anchorId="75F42639" wp14:editId="326B4A00">
            <wp:extent cx="1854200" cy="393602"/>
            <wp:effectExtent l="0" t="0" r="0" b="0"/>
            <wp:docPr id="804"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efo.png"/>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1964411" cy="416997"/>
                    </a:xfrm>
                    <a:prstGeom prst="rect">
                      <a:avLst/>
                    </a:prstGeom>
                  </pic:spPr>
                </pic:pic>
              </a:graphicData>
            </a:graphic>
          </wp:inline>
        </w:drawing>
      </w:r>
    </w:p>
    <w:p w14:paraId="0DB93577" w14:textId="77777777" w:rsidR="007E6CD5" w:rsidRPr="00C62962" w:rsidRDefault="007E6CD5" w:rsidP="007E6CD5">
      <w:pPr>
        <w:rPr>
          <w:rFonts w:ascii="PT Sans" w:hAnsi="PT Sans"/>
          <w:sz w:val="20"/>
          <w:szCs w:val="20"/>
        </w:rPr>
      </w:pPr>
      <w:r w:rsidRPr="00C62962">
        <w:rPr>
          <w:rFonts w:ascii="PT Sans" w:hAnsi="PT Sans"/>
          <w:color w:val="8A2B6C"/>
          <w:sz w:val="20"/>
          <w:szCs w:val="20"/>
        </w:rPr>
        <w:t>Association des enseignantes et des enseignants franco-ontariens</w:t>
      </w:r>
      <w:r w:rsidRPr="00C62962">
        <w:rPr>
          <w:rFonts w:ascii="PT Sans" w:hAnsi="PT Sans"/>
          <w:sz w:val="20"/>
          <w:szCs w:val="20"/>
        </w:rPr>
        <w:br/>
        <w:t>L’AEFO est un syndicat francophone voué à la défense et à la promotion des intérêts professionnels, sociaux et économiques de ses membres.</w:t>
      </w:r>
      <w:r>
        <w:rPr>
          <w:rFonts w:ascii="PT Sans" w:hAnsi="PT Sans"/>
          <w:sz w:val="20"/>
          <w:szCs w:val="20"/>
        </w:rPr>
        <w:t xml:space="preserve"> C</w:t>
      </w:r>
      <w:r w:rsidRPr="00C21494">
        <w:rPr>
          <w:rFonts w:ascii="PT Sans" w:hAnsi="PT Sans"/>
          <w:sz w:val="20"/>
          <w:szCs w:val="20"/>
        </w:rPr>
        <w:t>e</w:t>
      </w:r>
      <w:r>
        <w:rPr>
          <w:rFonts w:ascii="PT Sans" w:hAnsi="PT Sans"/>
          <w:sz w:val="20"/>
          <w:szCs w:val="20"/>
        </w:rPr>
        <w:t xml:space="preserve">s valeurs organisationnelles, </w:t>
      </w:r>
      <w:r w:rsidRPr="00C21494">
        <w:rPr>
          <w:rFonts w:ascii="PT Sans" w:hAnsi="PT Sans"/>
          <w:sz w:val="20"/>
          <w:szCs w:val="20"/>
        </w:rPr>
        <w:t>l’équité, la transparence, la solidarité et l’intégrité</w:t>
      </w:r>
      <w:r>
        <w:rPr>
          <w:rFonts w:ascii="PT Sans" w:hAnsi="PT Sans"/>
          <w:sz w:val="20"/>
          <w:szCs w:val="20"/>
        </w:rPr>
        <w:t xml:space="preserve"> guident</w:t>
      </w:r>
      <w:r w:rsidRPr="00C21494">
        <w:rPr>
          <w:rFonts w:ascii="PT Sans" w:hAnsi="PT Sans"/>
          <w:sz w:val="20"/>
          <w:szCs w:val="20"/>
        </w:rPr>
        <w:t xml:space="preserve"> les décisions et les activités du syndicat.</w:t>
      </w:r>
    </w:p>
    <w:p w14:paraId="1544C357" w14:textId="77777777" w:rsidR="007E6CD5" w:rsidRDefault="007E6CD5" w:rsidP="007E6CD5">
      <w:pPr>
        <w:spacing w:after="0"/>
        <w:ind w:left="142" w:hanging="142"/>
        <w:rPr>
          <w:rFonts w:ascii="PT Sans" w:hAnsi="PT Sans"/>
          <w:sz w:val="20"/>
          <w:szCs w:val="20"/>
          <w:lang w:val="en-CA"/>
        </w:rPr>
      </w:pPr>
      <w:r w:rsidRPr="00C62962">
        <w:rPr>
          <w:rFonts w:ascii="PT Sans" w:hAnsi="PT Sans"/>
          <w:noProof/>
          <w:sz w:val="20"/>
          <w:szCs w:val="20"/>
          <w:lang w:val="en-CA" w:eastAsia="en-CA"/>
        </w:rPr>
        <w:drawing>
          <wp:inline distT="0" distB="0" distL="0" distR="0" wp14:anchorId="5902AE0D" wp14:editId="56DC1092">
            <wp:extent cx="104775" cy="114300"/>
            <wp:effectExtent l="19050" t="0" r="9525" b="0"/>
            <wp:docPr id="80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C62962">
        <w:rPr>
          <w:rFonts w:ascii="PT Sans" w:hAnsi="PT Sans"/>
          <w:sz w:val="20"/>
          <w:szCs w:val="20"/>
          <w:lang w:val="en-CA"/>
        </w:rPr>
        <w:t xml:space="preserve"> 807 632-5126</w:t>
      </w:r>
    </w:p>
    <w:p w14:paraId="0A06A16C" w14:textId="77777777" w:rsidR="007E6CD5" w:rsidRDefault="007E6CD5" w:rsidP="007E6CD5">
      <w:pPr>
        <w:spacing w:after="0"/>
        <w:ind w:left="284" w:hanging="284"/>
        <w:rPr>
          <w:rFonts w:ascii="PT Sans" w:hAnsi="PT Sans"/>
          <w:sz w:val="20"/>
          <w:szCs w:val="20"/>
          <w:lang w:val="en-CA"/>
        </w:rPr>
      </w:pPr>
      <w:r w:rsidRPr="00C62962">
        <w:rPr>
          <w:rFonts w:ascii="PT Sans" w:hAnsi="PT Sans"/>
          <w:noProof/>
          <w:sz w:val="20"/>
          <w:szCs w:val="20"/>
          <w:lang w:val="en-CA" w:eastAsia="en-CA"/>
        </w:rPr>
        <w:drawing>
          <wp:inline distT="0" distB="0" distL="0" distR="0" wp14:anchorId="5374A7CD" wp14:editId="3D56397E">
            <wp:extent cx="109220" cy="133350"/>
            <wp:effectExtent l="19050" t="0" r="5080" b="0"/>
            <wp:docPr id="80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234 rue Van Norman, </w:t>
      </w:r>
      <w:r w:rsidRPr="00C62962">
        <w:rPr>
          <w:rFonts w:ascii="PT Sans" w:hAnsi="PT Sans"/>
          <w:sz w:val="20"/>
          <w:szCs w:val="20"/>
          <w:lang w:val="en-CA"/>
        </w:rPr>
        <w:t>Thunder Bay, O</w:t>
      </w:r>
      <w:r>
        <w:rPr>
          <w:rFonts w:ascii="PT Sans" w:hAnsi="PT Sans"/>
          <w:sz w:val="20"/>
          <w:szCs w:val="20"/>
          <w:lang w:val="en-CA"/>
        </w:rPr>
        <w:t>N</w:t>
      </w:r>
      <w:r w:rsidRPr="00C62962">
        <w:rPr>
          <w:rFonts w:ascii="PT Sans" w:hAnsi="PT Sans"/>
          <w:sz w:val="20"/>
          <w:szCs w:val="20"/>
          <w:lang w:val="en-CA"/>
        </w:rPr>
        <w:t>, P7A 4B8</w:t>
      </w:r>
    </w:p>
    <w:p w14:paraId="3B6B6448" w14:textId="77777777" w:rsidR="007E6CD5" w:rsidRDefault="007E6CD5" w:rsidP="007E6CD5">
      <w:r w:rsidRPr="00C62962">
        <w:rPr>
          <w:rFonts w:ascii="PT Sans" w:hAnsi="PT Sans"/>
          <w:noProof/>
          <w:sz w:val="20"/>
          <w:szCs w:val="20"/>
          <w:lang w:val="en-CA" w:eastAsia="en-CA"/>
        </w:rPr>
        <w:drawing>
          <wp:inline distT="0" distB="0" distL="0" distR="0" wp14:anchorId="2FE85E55" wp14:editId="0077A844">
            <wp:extent cx="121191" cy="123825"/>
            <wp:effectExtent l="19050" t="0" r="0" b="0"/>
            <wp:docPr id="8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C62962">
        <w:rPr>
          <w:rFonts w:ascii="PT Sans" w:hAnsi="PT Sans"/>
          <w:sz w:val="20"/>
          <w:szCs w:val="20"/>
          <w:lang w:val="en-CA"/>
        </w:rPr>
        <w:t xml:space="preserve"> </w:t>
      </w:r>
      <w:hyperlink r:id="rId296" w:history="1">
        <w:r w:rsidRPr="00C62962">
          <w:rPr>
            <w:rStyle w:val="Hyperlink"/>
            <w:rFonts w:ascii="PT Sans" w:hAnsi="PT Sans"/>
            <w:sz w:val="20"/>
            <w:szCs w:val="20"/>
            <w:lang w:val="en-CA"/>
          </w:rPr>
          <w:t>aefo.on.ca/</w:t>
        </w:r>
      </w:hyperlink>
    </w:p>
    <w:p w14:paraId="21F2F2E7" w14:textId="17729416" w:rsidR="007E6CD5" w:rsidRPr="00543C47" w:rsidRDefault="007E6CD5" w:rsidP="007E6CD5">
      <w:pPr>
        <w:spacing w:after="0"/>
      </w:pPr>
      <w:del w:id="544" w:author="Innovation" w:date="2021-08-13T14:46:00Z">
        <w:r w:rsidDel="00815228">
          <w:rPr>
            <w:noProof/>
            <w:lang w:val="en-CA" w:eastAsia="en-CA"/>
          </w:rPr>
          <w:drawing>
            <wp:inline distT="0" distB="0" distL="0" distR="0" wp14:anchorId="097EF3D3" wp14:editId="64B13077">
              <wp:extent cx="1858007" cy="533400"/>
              <wp:effectExtent l="0" t="0" r="9525" b="0"/>
              <wp:docPr id="80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7" cstate="print"/>
                      <a:srcRect/>
                      <a:stretch>
                        <a:fillRect/>
                      </a:stretch>
                    </pic:blipFill>
                    <pic:spPr bwMode="auto">
                      <a:xfrm>
                        <a:off x="0" y="0"/>
                        <a:ext cx="1913367" cy="549293"/>
                      </a:xfrm>
                      <a:prstGeom prst="rect">
                        <a:avLst/>
                      </a:prstGeom>
                      <a:noFill/>
                      <a:ln w="9525">
                        <a:noFill/>
                        <a:miter lim="800000"/>
                        <a:headEnd/>
                        <a:tailEnd/>
                      </a:ln>
                    </pic:spPr>
                  </pic:pic>
                </a:graphicData>
              </a:graphic>
            </wp:inline>
          </w:drawing>
        </w:r>
      </w:del>
      <w:ins w:id="545" w:author="Innovation" w:date="2021-08-13T14:46:00Z">
        <w:r w:rsidR="00815228">
          <w:rPr>
            <w:noProof/>
            <w:lang w:val="en-CA" w:eastAsia="en-CA"/>
          </w:rPr>
          <w:drawing>
            <wp:inline distT="0" distB="0" distL="0" distR="0" wp14:anchorId="21A7BE9A" wp14:editId="0F8591F3">
              <wp:extent cx="1986280" cy="495935"/>
              <wp:effectExtent l="0" t="0" r="0" b="0"/>
              <wp:docPr id="1276" name="Imag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logo-afnoo-google form.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986280" cy="495935"/>
                      </a:xfrm>
                      <a:prstGeom prst="rect">
                        <a:avLst/>
                      </a:prstGeom>
                    </pic:spPr>
                  </pic:pic>
                </a:graphicData>
              </a:graphic>
            </wp:inline>
          </w:drawing>
        </w:r>
      </w:ins>
    </w:p>
    <w:p w14:paraId="005D4C1B" w14:textId="77777777" w:rsidR="007E6CD5" w:rsidRPr="004F4BEE" w:rsidRDefault="007E6CD5" w:rsidP="007E6CD5">
      <w:pPr>
        <w:spacing w:after="0"/>
        <w:rPr>
          <w:rFonts w:ascii="PT Sans" w:hAnsi="PT Sans" w:cs="Arial"/>
          <w:color w:val="8A2B6C"/>
          <w:sz w:val="20"/>
          <w:szCs w:val="20"/>
        </w:rPr>
      </w:pPr>
      <w:r w:rsidRPr="004F4BEE">
        <w:rPr>
          <w:rFonts w:ascii="PT Sans" w:hAnsi="PT Sans" w:cs="Arial"/>
          <w:color w:val="8A2B6C"/>
          <w:sz w:val="20"/>
          <w:szCs w:val="20"/>
        </w:rPr>
        <w:t>Association des francophones du Nord-Ouest de l’Ontario</w:t>
      </w:r>
    </w:p>
    <w:p w14:paraId="163D6687" w14:textId="77777777" w:rsidR="007E6CD5" w:rsidRDefault="007E6CD5" w:rsidP="007E6CD5">
      <w:pPr>
        <w:rPr>
          <w:rFonts w:ascii="PT Sans" w:hAnsi="PT Sans" w:cs="Arial"/>
          <w:color w:val="000000"/>
          <w:sz w:val="20"/>
          <w:szCs w:val="20"/>
        </w:rPr>
      </w:pPr>
      <w:r w:rsidRPr="00A004D4">
        <w:rPr>
          <w:rFonts w:ascii="PT Sans" w:hAnsi="PT Sans" w:cs="Arial"/>
          <w:color w:val="000000" w:themeColor="text1"/>
          <w:sz w:val="20"/>
          <w:szCs w:val="20"/>
        </w:rPr>
        <w:t>L’A</w:t>
      </w:r>
      <w:r>
        <w:rPr>
          <w:rFonts w:ascii="PT Sans" w:hAnsi="PT Sans" w:cs="Arial"/>
          <w:color w:val="000000" w:themeColor="text1"/>
          <w:sz w:val="20"/>
          <w:szCs w:val="20"/>
        </w:rPr>
        <w:t xml:space="preserve">FNOO </w:t>
      </w:r>
      <w:r w:rsidRPr="00543C47">
        <w:rPr>
          <w:rFonts w:ascii="PT Sans" w:hAnsi="PT Sans" w:cs="Arial"/>
          <w:color w:val="000000"/>
          <w:sz w:val="20"/>
          <w:szCs w:val="20"/>
        </w:rPr>
        <w:t>est un organisme à but non lucratif, fondé en 1977 par des francophones ayant à cœur le bien-être des résidents francophones du vaste territoire du No</w:t>
      </w:r>
      <w:r>
        <w:rPr>
          <w:rFonts w:ascii="PT Sans" w:hAnsi="PT Sans" w:cs="Arial"/>
          <w:color w:val="000000"/>
          <w:sz w:val="20"/>
          <w:szCs w:val="20"/>
        </w:rPr>
        <w:t xml:space="preserve">rd-Ouest de l'Ontario. </w:t>
      </w:r>
      <w:r w:rsidRPr="00543C47">
        <w:rPr>
          <w:rFonts w:ascii="PT Sans" w:hAnsi="PT Sans" w:cs="Arial"/>
          <w:color w:val="000000"/>
          <w:sz w:val="20"/>
          <w:szCs w:val="20"/>
        </w:rPr>
        <w:t>L'AFNOO a été formée afin d'informer et de rechercher la coopération de tous les francophones dans l'avancement de la détermination d'une identité et d'une reconnaissance en Ontario</w:t>
      </w:r>
      <w:r>
        <w:rPr>
          <w:rFonts w:ascii="PT Sans" w:hAnsi="PT Sans" w:cs="Arial"/>
          <w:color w:val="000000"/>
          <w:sz w:val="20"/>
          <w:szCs w:val="20"/>
        </w:rPr>
        <w:t xml:space="preserve">. Consultez le </w:t>
      </w:r>
      <w:hyperlink r:id="rId298" w:history="1">
        <w:r w:rsidRPr="00DB049B">
          <w:rPr>
            <w:rStyle w:val="Hyperlink"/>
            <w:rFonts w:ascii="PT Sans" w:hAnsi="PT Sans" w:cs="Arial"/>
            <w:sz w:val="20"/>
            <w:szCs w:val="20"/>
          </w:rPr>
          <w:t>calendrier communautaire</w:t>
        </w:r>
      </w:hyperlink>
      <w:r>
        <w:rPr>
          <w:rFonts w:ascii="PT Sans" w:hAnsi="PT Sans" w:cs="Arial"/>
          <w:color w:val="000000"/>
          <w:sz w:val="20"/>
          <w:szCs w:val="20"/>
        </w:rPr>
        <w:t xml:space="preserve"> et le magazine </w:t>
      </w:r>
      <w:hyperlink r:id="rId299" w:history="1">
        <w:r w:rsidRPr="00DB049B">
          <w:rPr>
            <w:rStyle w:val="Hyperlink"/>
            <w:rFonts w:ascii="PT Sans" w:hAnsi="PT Sans" w:cs="Arial"/>
            <w:sz w:val="20"/>
            <w:szCs w:val="20"/>
          </w:rPr>
          <w:t>Le Relais</w:t>
        </w:r>
      </w:hyperlink>
      <w:r>
        <w:rPr>
          <w:rFonts w:ascii="PT Sans" w:hAnsi="PT Sans" w:cs="Arial"/>
          <w:color w:val="000000"/>
          <w:sz w:val="20"/>
          <w:szCs w:val="20"/>
        </w:rPr>
        <w:t xml:space="preserve"> pour être au courant de tout ce qui se passe au sein de la Francophonie régionale.</w:t>
      </w:r>
    </w:p>
    <w:p w14:paraId="4C92FDCB" w14:textId="77777777" w:rsidR="007E6CD5" w:rsidRDefault="007E6CD5" w:rsidP="007E6CD5">
      <w:pPr>
        <w:spacing w:after="0"/>
        <w:ind w:left="284" w:hanging="284"/>
        <w:rPr>
          <w:rFonts w:ascii="PT Sans" w:hAnsi="PT Sans" w:cs="Arial"/>
          <w:color w:val="000000"/>
          <w:sz w:val="20"/>
          <w:szCs w:val="20"/>
          <w:lang w:val="en-CA"/>
        </w:rPr>
      </w:pPr>
      <w:r>
        <w:rPr>
          <w:noProof/>
          <w:lang w:val="en-CA" w:eastAsia="en-CA"/>
        </w:rPr>
        <w:drawing>
          <wp:inline distT="0" distB="0" distL="0" distR="0" wp14:anchorId="0B3A2F58" wp14:editId="5236F95E">
            <wp:extent cx="104775" cy="114300"/>
            <wp:effectExtent l="19050" t="0" r="9525" b="0"/>
            <wp:docPr id="8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6464DA">
        <w:rPr>
          <w:rFonts w:ascii="PT Sans" w:hAnsi="PT Sans" w:cs="Arial"/>
          <w:color w:val="000000"/>
          <w:sz w:val="20"/>
          <w:szCs w:val="20"/>
          <w:lang w:val="en-CA"/>
        </w:rPr>
        <w:t xml:space="preserve"> 1 888 248-1712</w:t>
      </w:r>
    </w:p>
    <w:p w14:paraId="3E1F3828" w14:textId="77777777" w:rsidR="007E6CD5" w:rsidRDefault="007E6CD5" w:rsidP="007E6CD5">
      <w:pPr>
        <w:spacing w:after="0"/>
        <w:ind w:left="284" w:hanging="284"/>
        <w:rPr>
          <w:rFonts w:ascii="PT Sans" w:hAnsi="PT Sans" w:cs="Arial"/>
          <w:color w:val="000000"/>
          <w:sz w:val="20"/>
          <w:szCs w:val="20"/>
          <w:lang w:val="en-CA"/>
        </w:rPr>
      </w:pPr>
      <w:r w:rsidRPr="000633FD">
        <w:rPr>
          <w:rFonts w:ascii="PT Sans" w:hAnsi="PT Sans"/>
          <w:noProof/>
          <w:color w:val="000000" w:themeColor="text1"/>
          <w:sz w:val="20"/>
          <w:szCs w:val="20"/>
          <w:lang w:val="en-CA" w:eastAsia="en-CA"/>
        </w:rPr>
        <w:drawing>
          <wp:inline distT="0" distB="0" distL="0" distR="0" wp14:anchorId="2209600B" wp14:editId="5CB6581E">
            <wp:extent cx="109220" cy="133350"/>
            <wp:effectExtent l="19050" t="0" r="5080" b="0"/>
            <wp:docPr id="8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cs="Arial"/>
          <w:color w:val="000000"/>
          <w:sz w:val="20"/>
          <w:szCs w:val="20"/>
          <w:lang w:val="en-CA"/>
        </w:rPr>
        <w:t xml:space="preserve"> 234 rue Van Norman, </w:t>
      </w:r>
      <w:r w:rsidRPr="006464DA">
        <w:rPr>
          <w:rFonts w:ascii="PT Sans" w:hAnsi="PT Sans" w:cs="Arial"/>
          <w:color w:val="000000"/>
          <w:sz w:val="20"/>
          <w:szCs w:val="20"/>
          <w:lang w:val="en-CA"/>
        </w:rPr>
        <w:t>Thunder Bay, ON, P4A 4B8</w:t>
      </w:r>
    </w:p>
    <w:p w14:paraId="4EBA39A9" w14:textId="77777777" w:rsidR="007E6CD5" w:rsidRPr="006464DA" w:rsidRDefault="007E6CD5" w:rsidP="007E6CD5">
      <w:pPr>
        <w:rPr>
          <w:rFonts w:ascii="PT Sans" w:hAnsi="PT Sans" w:cs="Arial"/>
          <w:color w:val="000000"/>
          <w:sz w:val="20"/>
          <w:szCs w:val="20"/>
          <w:lang w:val="en-CA"/>
        </w:rPr>
      </w:pPr>
      <w:r w:rsidRPr="00B32DD3">
        <w:rPr>
          <w:rFonts w:ascii="PT Sans" w:hAnsi="PT Sans" w:cs="Arial"/>
          <w:noProof/>
          <w:color w:val="000000"/>
          <w:sz w:val="20"/>
          <w:szCs w:val="20"/>
          <w:lang w:val="en-CA" w:eastAsia="en-CA"/>
        </w:rPr>
        <w:drawing>
          <wp:inline distT="0" distB="0" distL="0" distR="0" wp14:anchorId="5A5F53BC" wp14:editId="161C2F29">
            <wp:extent cx="118556" cy="123825"/>
            <wp:effectExtent l="19050" t="0" r="0" b="0"/>
            <wp:docPr id="8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DB049B">
        <w:rPr>
          <w:rFonts w:ascii="PT Sans" w:hAnsi="PT Sans" w:cs="Arial"/>
          <w:color w:val="000000"/>
          <w:sz w:val="20"/>
          <w:szCs w:val="20"/>
          <w:lang w:val="en-CA"/>
        </w:rPr>
        <w:t xml:space="preserve"> innovation</w:t>
      </w:r>
      <w:r w:rsidRPr="00901421">
        <w:rPr>
          <w:rFonts w:ascii="PT Sans" w:hAnsi="PT Sans"/>
          <w:sz w:val="20"/>
          <w:szCs w:val="20"/>
          <w:lang w:val="en-CA"/>
        </w:rPr>
        <w:t>@</w:t>
      </w:r>
      <w:r w:rsidRPr="00DB049B">
        <w:rPr>
          <w:rFonts w:ascii="PT Sans" w:hAnsi="PT Sans" w:cs="Arial"/>
          <w:color w:val="000000"/>
          <w:sz w:val="20"/>
          <w:szCs w:val="20"/>
          <w:lang w:val="en-CA"/>
        </w:rPr>
        <w:t>afnoo.org</w:t>
      </w:r>
      <w:r w:rsidRPr="00DB049B">
        <w:rPr>
          <w:rFonts w:ascii="PT Sans" w:hAnsi="PT Sans" w:cs="Arial"/>
          <w:color w:val="000000"/>
          <w:sz w:val="20"/>
          <w:szCs w:val="20"/>
          <w:lang w:val="en-CA"/>
        </w:rPr>
        <w:br/>
      </w:r>
      <w:r w:rsidRPr="000633FD">
        <w:rPr>
          <w:rFonts w:ascii="PT Sans" w:hAnsi="PT Sans"/>
          <w:noProof/>
          <w:color w:val="000000" w:themeColor="text1"/>
          <w:sz w:val="20"/>
          <w:szCs w:val="20"/>
          <w:lang w:val="en-CA" w:eastAsia="en-CA"/>
        </w:rPr>
        <w:drawing>
          <wp:inline distT="0" distB="0" distL="0" distR="0" wp14:anchorId="524A05E5" wp14:editId="7CD0FF66">
            <wp:extent cx="121191" cy="123825"/>
            <wp:effectExtent l="19050" t="0" r="0" b="0"/>
            <wp:docPr id="8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DB049B">
        <w:rPr>
          <w:rFonts w:ascii="PT Sans" w:hAnsi="PT Sans" w:cs="Arial"/>
          <w:color w:val="000000"/>
          <w:sz w:val="20"/>
          <w:szCs w:val="20"/>
          <w:lang w:val="en-CA"/>
        </w:rPr>
        <w:t xml:space="preserve"> </w:t>
      </w:r>
      <w:hyperlink r:id="rId300" w:history="1">
        <w:r w:rsidRPr="00DB049B">
          <w:rPr>
            <w:rStyle w:val="Hyperlink"/>
            <w:rFonts w:ascii="PT Sans" w:hAnsi="PT Sans" w:cs="Arial"/>
            <w:sz w:val="20"/>
            <w:szCs w:val="20"/>
            <w:lang w:val="en-CA"/>
          </w:rPr>
          <w:t>afnoo.org</w:t>
        </w:r>
      </w:hyperlink>
      <w:r w:rsidRPr="00DB049B">
        <w:rPr>
          <w:rFonts w:ascii="PT Sans" w:hAnsi="PT Sans" w:cs="Arial"/>
          <w:color w:val="000000"/>
          <w:sz w:val="20"/>
          <w:szCs w:val="20"/>
          <w:lang w:val="en-CA"/>
        </w:rPr>
        <w:t xml:space="preserve"> </w:t>
      </w:r>
    </w:p>
    <w:p w14:paraId="5942EE25" w14:textId="77777777" w:rsidR="007E6CD5" w:rsidRDefault="007E6CD5" w:rsidP="007E6CD5">
      <w:pPr>
        <w:pStyle w:val="NormalWeb"/>
        <w:spacing w:after="0"/>
        <w:rPr>
          <w:rFonts w:ascii="PT Sans" w:hAnsi="PT Sans" w:cs="Arial"/>
          <w:color w:val="8A2B6C"/>
          <w:sz w:val="20"/>
          <w:szCs w:val="20"/>
        </w:rPr>
      </w:pPr>
      <w:r w:rsidRPr="000F1EAD">
        <w:rPr>
          <w:rFonts w:ascii="PT Sans" w:hAnsi="PT Sans" w:cs="Arial"/>
          <w:noProof/>
          <w:color w:val="8A2B6C"/>
          <w:sz w:val="20"/>
          <w:szCs w:val="20"/>
          <w:lang w:val="en-CA" w:eastAsia="en-CA"/>
        </w:rPr>
        <w:drawing>
          <wp:inline distT="0" distB="0" distL="0" distR="0" wp14:anchorId="78E2EAC1" wp14:editId="3454F450">
            <wp:extent cx="558800" cy="558800"/>
            <wp:effectExtent l="0" t="0" r="0" b="0"/>
            <wp:docPr id="816" name="Image 10" descr="https://lh5.googleusercontent.com/bocg5slD0pD_-LhLjlFooecYbHaoGpToO7oBJvWlPA3MnBZkorcfPPR4cntlE8T1ofIKs_tDWT1sMwX-35jWpXXBmMNC2SMFrGyfbKsFyrLRax1cNbmQXaCLyYQZdVaCjwaNF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bocg5slD0pD_-LhLjlFooecYbHaoGpToO7oBJvWlPA3MnBZkorcfPPR4cntlE8T1ofIKs_tDWT1sMwX-35jWpXXBmMNC2SMFrGyfbKsFyrLRax1cNbmQXaCLyYQZdVaCjwaNFCOS"/>
                    <pic:cNvPicPr>
                      <a:picLocks noChangeAspect="1" noChangeArrowheads="1"/>
                    </pic:cNvPicPr>
                  </pic:nvPicPr>
                  <pic:blipFill>
                    <a:blip r:embed="rId89" cstate="print"/>
                    <a:srcRect/>
                    <a:stretch>
                      <a:fillRect/>
                    </a:stretch>
                  </pic:blipFill>
                  <pic:spPr bwMode="auto">
                    <a:xfrm>
                      <a:off x="0" y="0"/>
                      <a:ext cx="555799" cy="555799"/>
                    </a:xfrm>
                    <a:prstGeom prst="rect">
                      <a:avLst/>
                    </a:prstGeom>
                    <a:noFill/>
                    <a:ln w="9525">
                      <a:noFill/>
                      <a:miter lim="800000"/>
                      <a:headEnd/>
                      <a:tailEnd/>
                    </a:ln>
                  </pic:spPr>
                </pic:pic>
              </a:graphicData>
            </a:graphic>
          </wp:inline>
        </w:drawing>
      </w:r>
    </w:p>
    <w:p w14:paraId="77B6F4E7" w14:textId="77777777" w:rsidR="007E6CD5" w:rsidRDefault="007E6CD5" w:rsidP="007E6CD5">
      <w:pPr>
        <w:pStyle w:val="NormalWeb"/>
        <w:spacing w:after="0"/>
        <w:rPr>
          <w:rFonts w:ascii="PT Sans" w:hAnsi="PT Sans" w:cs="Arial"/>
          <w:color w:val="000000"/>
          <w:sz w:val="20"/>
          <w:szCs w:val="20"/>
        </w:rPr>
      </w:pPr>
      <w:r w:rsidRPr="00543C47">
        <w:rPr>
          <w:rFonts w:ascii="PT Sans" w:hAnsi="PT Sans" w:cs="Arial"/>
          <w:color w:val="8A2B6C"/>
          <w:sz w:val="20"/>
          <w:szCs w:val="20"/>
        </w:rPr>
        <w:t>Centr'Elles</w:t>
      </w:r>
      <w:r>
        <w:rPr>
          <w:rFonts w:ascii="PT Sans" w:hAnsi="PT Sans" w:cs="Arial"/>
          <w:color w:val="000000"/>
          <w:sz w:val="20"/>
          <w:szCs w:val="20"/>
        </w:rPr>
        <w:t xml:space="preserve"> </w:t>
      </w:r>
    </w:p>
    <w:p w14:paraId="40DE3E99" w14:textId="77777777" w:rsidR="007E6CD5" w:rsidRPr="000F1EAD" w:rsidRDefault="007E6CD5" w:rsidP="007E6CD5">
      <w:pPr>
        <w:pStyle w:val="NormalWeb"/>
        <w:spacing w:after="0"/>
        <w:rPr>
          <w:rFonts w:ascii="PT Sans" w:hAnsi="PT Sans"/>
          <w:sz w:val="20"/>
          <w:szCs w:val="20"/>
        </w:rPr>
      </w:pPr>
      <w:r>
        <w:rPr>
          <w:rFonts w:ascii="PT Sans" w:hAnsi="PT Sans" w:cs="Arial"/>
          <w:color w:val="000000"/>
          <w:sz w:val="20"/>
          <w:szCs w:val="20"/>
        </w:rPr>
        <w:t xml:space="preserve">Centr’Elles </w:t>
      </w:r>
      <w:r w:rsidRPr="00543C47">
        <w:rPr>
          <w:rFonts w:ascii="PT Sans" w:hAnsi="PT Sans" w:cs="Arial"/>
          <w:color w:val="000000"/>
          <w:sz w:val="20"/>
          <w:szCs w:val="20"/>
        </w:rPr>
        <w:t xml:space="preserve">est un organisme qui a pour but de travailler à : prévenir, contrer, soulager et mettre fin à toutes formes de violences faites aux femmes en leur offrant, notamment, </w:t>
      </w:r>
      <w:r>
        <w:rPr>
          <w:rFonts w:ascii="PT Sans" w:hAnsi="PT Sans" w:cs="Arial"/>
          <w:color w:val="000000"/>
          <w:sz w:val="20"/>
          <w:szCs w:val="20"/>
        </w:rPr>
        <w:t>des services d'accueil, d'écoute,</w:t>
      </w:r>
      <w:r w:rsidRPr="00543C47">
        <w:rPr>
          <w:rFonts w:ascii="PT Sans" w:hAnsi="PT Sans" w:cs="Arial"/>
          <w:color w:val="000000"/>
          <w:sz w:val="20"/>
          <w:szCs w:val="20"/>
        </w:rPr>
        <w:t xml:space="preserve"> de </w:t>
      </w:r>
      <w:r>
        <w:rPr>
          <w:rFonts w:ascii="PT Sans" w:hAnsi="PT Sans" w:cs="Arial"/>
          <w:color w:val="000000"/>
          <w:sz w:val="20"/>
          <w:szCs w:val="20"/>
        </w:rPr>
        <w:t xml:space="preserve">soutien, </w:t>
      </w:r>
      <w:r w:rsidRPr="00543C47">
        <w:rPr>
          <w:rFonts w:ascii="PT Sans" w:hAnsi="PT Sans" w:cs="Arial"/>
          <w:color w:val="000000"/>
          <w:sz w:val="20"/>
          <w:szCs w:val="20"/>
        </w:rPr>
        <w:t>d'accompagneme</w:t>
      </w:r>
      <w:r>
        <w:rPr>
          <w:rFonts w:ascii="PT Sans" w:hAnsi="PT Sans" w:cs="Arial"/>
          <w:color w:val="000000"/>
          <w:sz w:val="20"/>
          <w:szCs w:val="20"/>
        </w:rPr>
        <w:t xml:space="preserve">nt, d’assistance  </w:t>
      </w:r>
      <w:r w:rsidRPr="00543C47">
        <w:rPr>
          <w:rFonts w:ascii="PT Sans" w:hAnsi="PT Sans" w:cs="Arial"/>
          <w:color w:val="000000"/>
          <w:sz w:val="20"/>
          <w:szCs w:val="20"/>
        </w:rPr>
        <w:t>pratique et en les référant, au besoin, à d</w:t>
      </w:r>
      <w:r>
        <w:rPr>
          <w:rFonts w:ascii="PT Sans" w:hAnsi="PT Sans" w:cs="Arial"/>
          <w:color w:val="000000"/>
          <w:sz w:val="20"/>
          <w:szCs w:val="20"/>
        </w:rPr>
        <w:t xml:space="preserve">es autorités compétentes; </w:t>
      </w:r>
      <w:r w:rsidRPr="00543C47">
        <w:rPr>
          <w:rFonts w:ascii="PT Sans" w:hAnsi="PT Sans" w:cs="Arial"/>
          <w:color w:val="000000"/>
          <w:sz w:val="20"/>
          <w:szCs w:val="20"/>
        </w:rPr>
        <w:t>soulager la pauvreté des familles nécessiteuses fréquentant le centre en offrant de la nourriture, des vêt</w:t>
      </w:r>
      <w:r>
        <w:rPr>
          <w:rFonts w:ascii="PT Sans" w:hAnsi="PT Sans" w:cs="Arial"/>
          <w:color w:val="000000"/>
          <w:sz w:val="20"/>
          <w:szCs w:val="20"/>
        </w:rPr>
        <w:t xml:space="preserve">ements, un programme de cuisine </w:t>
      </w:r>
      <w:r w:rsidRPr="00543C47">
        <w:rPr>
          <w:rFonts w:ascii="PT Sans" w:hAnsi="PT Sans" w:cs="Arial"/>
          <w:color w:val="000000"/>
          <w:sz w:val="20"/>
          <w:szCs w:val="20"/>
        </w:rPr>
        <w:t>communautaire et, en cas de besoin, défrayer les coûts de transport, de médicaments et de produits essentiels pour l'hygiène personnelle</w:t>
      </w:r>
      <w:r>
        <w:rPr>
          <w:rFonts w:ascii="PT Sans" w:hAnsi="PT Sans" w:cs="Arial"/>
          <w:color w:val="000000"/>
          <w:sz w:val="20"/>
          <w:szCs w:val="20"/>
        </w:rPr>
        <w:t>;</w:t>
      </w:r>
      <w:r>
        <w:rPr>
          <w:rFonts w:ascii="PT Sans" w:hAnsi="PT Sans" w:cs="Arial"/>
          <w:color w:val="000000"/>
          <w:sz w:val="20"/>
          <w:szCs w:val="20"/>
        </w:rPr>
        <w:br/>
        <w:t xml:space="preserve">respecter les droits et la </w:t>
      </w:r>
      <w:r w:rsidRPr="00543C47">
        <w:rPr>
          <w:rFonts w:ascii="PT Sans" w:hAnsi="PT Sans" w:cs="Arial"/>
          <w:color w:val="000000"/>
          <w:sz w:val="20"/>
          <w:szCs w:val="20"/>
        </w:rPr>
        <w:t xml:space="preserve">multiplication des </w:t>
      </w:r>
      <w:r>
        <w:rPr>
          <w:rFonts w:ascii="PT Sans" w:hAnsi="PT Sans" w:cs="Arial"/>
          <w:color w:val="000000"/>
          <w:sz w:val="20"/>
          <w:szCs w:val="20"/>
        </w:rPr>
        <w:t>choix qui s'offrent aux femmes</w:t>
      </w:r>
      <w:r w:rsidRPr="00543C47">
        <w:rPr>
          <w:rFonts w:ascii="PT Sans" w:hAnsi="PT Sans" w:cs="Arial"/>
          <w:color w:val="000000"/>
          <w:sz w:val="20"/>
          <w:szCs w:val="20"/>
        </w:rPr>
        <w:t>.</w:t>
      </w:r>
      <w:r>
        <w:t xml:space="preserve"> </w:t>
      </w:r>
    </w:p>
    <w:p w14:paraId="29145703" w14:textId="77777777" w:rsidR="007E6CD5" w:rsidRDefault="007E6CD5" w:rsidP="007E6CD5">
      <w:pPr>
        <w:spacing w:after="0" w:line="240" w:lineRule="auto"/>
        <w:rPr>
          <w:rFonts w:ascii="PT Sans" w:hAnsi="PT Sans"/>
          <w:color w:val="008EC2"/>
          <w:sz w:val="20"/>
          <w:szCs w:val="20"/>
        </w:rPr>
      </w:pPr>
    </w:p>
    <w:p w14:paraId="0C5AE95B" w14:textId="77777777" w:rsidR="007E6CD5" w:rsidRPr="000954BF" w:rsidRDefault="007E6CD5" w:rsidP="007E6CD5">
      <w:pPr>
        <w:spacing w:after="0" w:line="240" w:lineRule="auto"/>
        <w:rPr>
          <w:rFonts w:ascii="PT Sans" w:hAnsi="PT Sans" w:cs="Arial"/>
          <w:bCs/>
          <w:sz w:val="20"/>
          <w:szCs w:val="20"/>
          <w:lang w:val="en-CA"/>
        </w:rPr>
      </w:pPr>
      <w:r w:rsidRPr="000954BF">
        <w:rPr>
          <w:rFonts w:ascii="PT Sans" w:hAnsi="PT Sans" w:cs="Arial"/>
          <w:bCs/>
          <w:noProof/>
          <w:sz w:val="20"/>
          <w:szCs w:val="20"/>
          <w:lang w:val="en-CA" w:eastAsia="en-CA"/>
        </w:rPr>
        <w:drawing>
          <wp:inline distT="0" distB="0" distL="0" distR="0" wp14:anchorId="3A2D60D4" wp14:editId="79E86E98">
            <wp:extent cx="104775" cy="110596"/>
            <wp:effectExtent l="19050" t="0" r="9525" b="0"/>
            <wp:docPr id="8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0954BF">
        <w:rPr>
          <w:rFonts w:ascii="PT Sans" w:hAnsi="PT Sans" w:cs="Arial"/>
          <w:bCs/>
          <w:sz w:val="20"/>
          <w:szCs w:val="20"/>
          <w:lang w:val="en-CA"/>
        </w:rPr>
        <w:t xml:space="preserve"> 807 684-1955</w:t>
      </w:r>
    </w:p>
    <w:p w14:paraId="16B704AE" w14:textId="77777777" w:rsidR="007E6CD5" w:rsidRPr="000954BF" w:rsidRDefault="007E6CD5" w:rsidP="007E6CD5">
      <w:pPr>
        <w:spacing w:after="0" w:line="240" w:lineRule="auto"/>
        <w:rPr>
          <w:rFonts w:ascii="PT Sans" w:hAnsi="PT Sans" w:cs="Arial"/>
          <w:bCs/>
          <w:sz w:val="20"/>
          <w:szCs w:val="20"/>
          <w:lang w:val="en-CA"/>
        </w:rPr>
      </w:pPr>
      <w:r w:rsidRPr="000954BF">
        <w:rPr>
          <w:rFonts w:ascii="PT Sans" w:hAnsi="PT Sans" w:cs="Arial"/>
          <w:bCs/>
          <w:noProof/>
          <w:sz w:val="20"/>
          <w:szCs w:val="20"/>
          <w:lang w:val="en-CA" w:eastAsia="en-CA"/>
        </w:rPr>
        <w:drawing>
          <wp:inline distT="0" distB="0" distL="0" distR="0" wp14:anchorId="64E7A54B" wp14:editId="25BD13A0">
            <wp:extent cx="106680" cy="133350"/>
            <wp:effectExtent l="19050" t="0" r="7620" b="0"/>
            <wp:docPr id="8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Pr="000954BF">
        <w:rPr>
          <w:rFonts w:ascii="PT Sans" w:hAnsi="PT Sans" w:cs="Arial"/>
          <w:bCs/>
          <w:sz w:val="20"/>
          <w:szCs w:val="20"/>
          <w:lang w:val="en-CA"/>
        </w:rPr>
        <w:t xml:space="preserve"> 1 888 390-0025</w:t>
      </w:r>
    </w:p>
    <w:p w14:paraId="063B38AB" w14:textId="77777777" w:rsidR="007E6CD5" w:rsidRPr="000954BF" w:rsidRDefault="007E6CD5" w:rsidP="007E6CD5">
      <w:pPr>
        <w:spacing w:after="0" w:line="240" w:lineRule="auto"/>
        <w:ind w:left="284" w:hanging="284"/>
        <w:rPr>
          <w:rFonts w:ascii="PT Sans" w:hAnsi="PT Sans" w:cs="Arial"/>
          <w:bCs/>
          <w:sz w:val="20"/>
          <w:szCs w:val="20"/>
          <w:lang w:val="en-CA"/>
        </w:rPr>
      </w:pPr>
      <w:r w:rsidRPr="000954BF">
        <w:rPr>
          <w:rFonts w:ascii="PT Sans" w:hAnsi="PT Sans" w:cs="Arial"/>
          <w:bCs/>
          <w:noProof/>
          <w:sz w:val="20"/>
          <w:szCs w:val="20"/>
          <w:lang w:val="en-CA" w:eastAsia="en-CA"/>
        </w:rPr>
        <w:drawing>
          <wp:inline distT="0" distB="0" distL="0" distR="0" wp14:anchorId="61A6B1BF" wp14:editId="52FDD74F">
            <wp:extent cx="109220" cy="133350"/>
            <wp:effectExtent l="19050" t="0" r="5080" b="0"/>
            <wp:docPr id="8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cs="Arial"/>
          <w:bCs/>
          <w:sz w:val="20"/>
          <w:szCs w:val="20"/>
          <w:lang w:val="en-CA"/>
        </w:rPr>
        <w:t xml:space="preserve"> 234</w:t>
      </w:r>
      <w:r w:rsidRPr="000954BF">
        <w:rPr>
          <w:rFonts w:ascii="PT Sans" w:hAnsi="PT Sans" w:cs="Arial"/>
          <w:bCs/>
          <w:sz w:val="20"/>
          <w:szCs w:val="20"/>
          <w:lang w:val="en-CA"/>
        </w:rPr>
        <w:t xml:space="preserve"> rue Van Norman, Thunder Bay, ON, P7A 4B8</w:t>
      </w:r>
    </w:p>
    <w:p w14:paraId="28F9A71A" w14:textId="77777777" w:rsidR="007E6CD5" w:rsidRPr="00E91830" w:rsidRDefault="007E6CD5" w:rsidP="007E6CD5">
      <w:pPr>
        <w:spacing w:after="0" w:line="240" w:lineRule="auto"/>
        <w:rPr>
          <w:rFonts w:ascii="PT Sans" w:hAnsi="PT Sans" w:cs="Arial"/>
          <w:bCs/>
          <w:sz w:val="20"/>
          <w:szCs w:val="20"/>
        </w:rPr>
      </w:pPr>
      <w:r w:rsidRPr="000954BF">
        <w:rPr>
          <w:rFonts w:ascii="PT Sans" w:hAnsi="PT Sans" w:cs="Arial"/>
          <w:bCs/>
          <w:noProof/>
          <w:sz w:val="20"/>
          <w:szCs w:val="20"/>
          <w:lang w:val="en-CA" w:eastAsia="en-CA"/>
        </w:rPr>
        <w:drawing>
          <wp:inline distT="0" distB="0" distL="0" distR="0" wp14:anchorId="6F39D341" wp14:editId="186A517D">
            <wp:extent cx="118556" cy="123825"/>
            <wp:effectExtent l="19050" t="0" r="0" b="0"/>
            <wp:docPr id="8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E91830">
        <w:rPr>
          <w:rFonts w:ascii="PT Sans" w:hAnsi="PT Sans" w:cs="Arial"/>
          <w:bCs/>
          <w:sz w:val="20"/>
          <w:szCs w:val="20"/>
        </w:rPr>
        <w:t xml:space="preserve"> admin@centrelles.com</w:t>
      </w:r>
    </w:p>
    <w:p w14:paraId="0C8C6604" w14:textId="77777777" w:rsidR="007E6CD5" w:rsidRPr="00E91830" w:rsidRDefault="007E6CD5" w:rsidP="007E6CD5">
      <w:pPr>
        <w:spacing w:line="240" w:lineRule="auto"/>
      </w:pPr>
      <w:r w:rsidRPr="000954BF">
        <w:rPr>
          <w:rFonts w:ascii="PT Sans" w:hAnsi="PT Sans" w:cs="Arial"/>
          <w:bCs/>
          <w:noProof/>
          <w:sz w:val="20"/>
          <w:szCs w:val="20"/>
          <w:lang w:val="en-CA" w:eastAsia="en-CA"/>
        </w:rPr>
        <w:drawing>
          <wp:inline distT="0" distB="0" distL="0" distR="0" wp14:anchorId="41C4D90A" wp14:editId="37C72A0D">
            <wp:extent cx="121191" cy="123825"/>
            <wp:effectExtent l="19050" t="0" r="0" b="0"/>
            <wp:docPr id="8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E91830">
        <w:t xml:space="preserve"> </w:t>
      </w:r>
      <w:hyperlink r:id="rId301" w:history="1">
        <w:r w:rsidRPr="00E91830">
          <w:rPr>
            <w:rStyle w:val="Hyperlink"/>
            <w:rFonts w:ascii="PT Sans" w:hAnsi="PT Sans" w:cs="Arial"/>
            <w:bCs/>
            <w:sz w:val="20"/>
            <w:szCs w:val="20"/>
          </w:rPr>
          <w:t>centrelles.com/</w:t>
        </w:r>
      </w:hyperlink>
    </w:p>
    <w:p w14:paraId="01326B91" w14:textId="77777777" w:rsidR="007E6CD5" w:rsidRDefault="00626089" w:rsidP="007E6CD5">
      <w:pPr>
        <w:spacing w:after="0" w:line="240" w:lineRule="auto"/>
        <w:rPr>
          <w:rFonts w:ascii="PT Sans" w:hAnsi="PT Sans"/>
          <w:color w:val="008EC2"/>
          <w:sz w:val="20"/>
          <w:szCs w:val="20"/>
        </w:rPr>
      </w:pPr>
      <w:r>
        <w:rPr>
          <w:noProof/>
          <w:lang w:val="en-CA" w:eastAsia="en-CA"/>
        </w:rPr>
        <w:drawing>
          <wp:inline distT="0" distB="0" distL="0" distR="0" wp14:anchorId="6EA51142" wp14:editId="4D93F754">
            <wp:extent cx="1451864" cy="584200"/>
            <wp:effectExtent l="0" t="0" r="0" b="6350"/>
            <wp:docPr id="822" name="Image 18" descr="csd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dcab"/>
                    <pic:cNvPicPr>
                      <a:picLocks noChangeAspect="1" noChangeArrowheads="1"/>
                    </pic:cNvPicPr>
                  </pic:nvPicPr>
                  <pic:blipFill>
                    <a:blip r:embed="rId302" cstate="print"/>
                    <a:srcRect/>
                    <a:stretch>
                      <a:fillRect/>
                    </a:stretch>
                  </pic:blipFill>
                  <pic:spPr bwMode="auto">
                    <a:xfrm>
                      <a:off x="0" y="0"/>
                      <a:ext cx="1483032" cy="596741"/>
                    </a:xfrm>
                    <a:prstGeom prst="rect">
                      <a:avLst/>
                    </a:prstGeom>
                    <a:noFill/>
                    <a:ln w="9525">
                      <a:noFill/>
                      <a:miter lim="800000"/>
                      <a:headEnd/>
                      <a:tailEnd/>
                    </a:ln>
                  </pic:spPr>
                </pic:pic>
              </a:graphicData>
            </a:graphic>
          </wp:inline>
        </w:drawing>
      </w:r>
    </w:p>
    <w:p w14:paraId="0655516D" w14:textId="77777777" w:rsidR="007E6CD5" w:rsidRPr="00B27E47" w:rsidRDefault="007E6CD5" w:rsidP="007E6CD5">
      <w:pPr>
        <w:spacing w:after="0" w:line="240" w:lineRule="auto"/>
        <w:rPr>
          <w:rFonts w:ascii="PT Sans" w:hAnsi="PT Sans"/>
          <w:color w:val="8A2B6C"/>
          <w:sz w:val="20"/>
          <w:szCs w:val="20"/>
        </w:rPr>
      </w:pPr>
      <w:r w:rsidRPr="00B27E47">
        <w:rPr>
          <w:rFonts w:ascii="PT Sans" w:hAnsi="PT Sans"/>
          <w:color w:val="8A2B6C"/>
          <w:sz w:val="20"/>
          <w:szCs w:val="20"/>
        </w:rPr>
        <w:t>Conseil scolaire de district catholique des</w:t>
      </w:r>
      <w:r>
        <w:rPr>
          <w:rFonts w:ascii="PT Sans" w:hAnsi="PT Sans"/>
          <w:color w:val="8A2B6C"/>
          <w:sz w:val="20"/>
          <w:szCs w:val="20"/>
        </w:rPr>
        <w:t xml:space="preserve"> </w:t>
      </w:r>
      <w:r w:rsidRPr="00B27E47">
        <w:rPr>
          <w:rFonts w:ascii="PT Sans" w:hAnsi="PT Sans"/>
          <w:color w:val="8A2B6C"/>
          <w:sz w:val="20"/>
          <w:szCs w:val="20"/>
        </w:rPr>
        <w:t>Aurores boréales</w:t>
      </w:r>
    </w:p>
    <w:p w14:paraId="12217B79" w14:textId="77777777" w:rsidR="007E6CD5" w:rsidRDefault="007E6CD5" w:rsidP="007E6CD5">
      <w:pPr>
        <w:rPr>
          <w:rFonts w:ascii="PT Sans" w:hAnsi="PT Sans"/>
          <w:sz w:val="20"/>
          <w:szCs w:val="20"/>
        </w:rPr>
      </w:pPr>
      <w:r w:rsidRPr="00B342F3">
        <w:rPr>
          <w:rFonts w:ascii="PT Sans" w:hAnsi="PT Sans"/>
          <w:sz w:val="20"/>
          <w:szCs w:val="20"/>
        </w:rPr>
        <w:t>Au cœur de</w:t>
      </w:r>
      <w:r>
        <w:rPr>
          <w:rFonts w:ascii="PT Sans" w:hAnsi="PT Sans"/>
          <w:sz w:val="20"/>
          <w:szCs w:val="20"/>
        </w:rPr>
        <w:t>s</w:t>
      </w:r>
      <w:r w:rsidRPr="00B342F3">
        <w:rPr>
          <w:rFonts w:ascii="PT Sans" w:hAnsi="PT Sans"/>
          <w:sz w:val="20"/>
          <w:szCs w:val="20"/>
        </w:rPr>
        <w:t xml:space="preserve"> collectivités francophones et catholiques, </w:t>
      </w:r>
      <w:r>
        <w:rPr>
          <w:rFonts w:ascii="PT Sans" w:hAnsi="PT Sans"/>
          <w:sz w:val="20"/>
          <w:szCs w:val="20"/>
        </w:rPr>
        <w:t xml:space="preserve">le Conseil offre un enseignement </w:t>
      </w:r>
      <w:r w:rsidRPr="00B342F3">
        <w:rPr>
          <w:rFonts w:ascii="PT Sans" w:hAnsi="PT Sans"/>
          <w:sz w:val="20"/>
          <w:szCs w:val="20"/>
        </w:rPr>
        <w:t>personnalisé où chaque élève peut atteindre son plein potentiel dans un environnement accueillant et sécuritaire.</w:t>
      </w:r>
      <w:r>
        <w:rPr>
          <w:rFonts w:ascii="PT Sans" w:hAnsi="PT Sans"/>
          <w:sz w:val="20"/>
          <w:szCs w:val="20"/>
        </w:rPr>
        <w:t xml:space="preserve"> Il contribue</w:t>
      </w:r>
      <w:r w:rsidRPr="00B342F3">
        <w:rPr>
          <w:rFonts w:ascii="PT Sans" w:hAnsi="PT Sans"/>
          <w:sz w:val="20"/>
          <w:szCs w:val="20"/>
        </w:rPr>
        <w:t xml:space="preserve"> à l'épanouissement culturel et spirituel de chacun et insuffl</w:t>
      </w:r>
      <w:r>
        <w:rPr>
          <w:rFonts w:ascii="PT Sans" w:hAnsi="PT Sans"/>
          <w:sz w:val="20"/>
          <w:szCs w:val="20"/>
        </w:rPr>
        <w:t>e une vitalité importante aux</w:t>
      </w:r>
      <w:r w:rsidRPr="00B342F3">
        <w:rPr>
          <w:rFonts w:ascii="PT Sans" w:hAnsi="PT Sans"/>
          <w:sz w:val="20"/>
          <w:szCs w:val="20"/>
        </w:rPr>
        <w:t xml:space="preserve"> communautés </w:t>
      </w:r>
      <w:r>
        <w:rPr>
          <w:rFonts w:ascii="PT Sans" w:hAnsi="PT Sans"/>
          <w:sz w:val="20"/>
          <w:szCs w:val="20"/>
        </w:rPr>
        <w:t xml:space="preserve">francophones </w:t>
      </w:r>
      <w:r w:rsidRPr="00B342F3">
        <w:rPr>
          <w:rFonts w:ascii="PT Sans" w:hAnsi="PT Sans"/>
          <w:sz w:val="20"/>
          <w:szCs w:val="20"/>
        </w:rPr>
        <w:t>diversifiées.</w:t>
      </w:r>
      <w:r>
        <w:rPr>
          <w:rFonts w:ascii="PT Sans" w:hAnsi="PT Sans"/>
          <w:sz w:val="20"/>
          <w:szCs w:val="20"/>
        </w:rPr>
        <w:t xml:space="preserve"> </w:t>
      </w:r>
      <w:r w:rsidRPr="005837B5">
        <w:rPr>
          <w:rFonts w:ascii="PT Sans" w:hAnsi="PT Sans"/>
          <w:sz w:val="20"/>
          <w:szCs w:val="20"/>
        </w:rPr>
        <w:t>Le Conseil scolaire de district catholique des Aurores boréales vise l'excellence en</w:t>
      </w:r>
      <w:r>
        <w:rPr>
          <w:rFonts w:ascii="PT Sans" w:hAnsi="PT Sans"/>
          <w:sz w:val="20"/>
          <w:szCs w:val="20"/>
        </w:rPr>
        <w:t xml:space="preserve"> éducation et se distingue par </w:t>
      </w:r>
      <w:r w:rsidRPr="005837B5">
        <w:rPr>
          <w:rFonts w:ascii="PT Sans" w:hAnsi="PT Sans"/>
          <w:sz w:val="20"/>
          <w:szCs w:val="20"/>
        </w:rPr>
        <w:t>son approche individualisée et innovatrice</w:t>
      </w:r>
      <w:r>
        <w:rPr>
          <w:rFonts w:ascii="PT Sans" w:hAnsi="PT Sans"/>
          <w:sz w:val="20"/>
          <w:szCs w:val="20"/>
        </w:rPr>
        <w:t xml:space="preserve">, </w:t>
      </w:r>
      <w:r w:rsidRPr="005837B5">
        <w:rPr>
          <w:rFonts w:ascii="PT Sans" w:hAnsi="PT Sans"/>
          <w:sz w:val="20"/>
          <w:szCs w:val="20"/>
        </w:rPr>
        <w:t xml:space="preserve">son environnement dans lequel chaque élève affirme avec fierté sa culture francophone </w:t>
      </w:r>
      <w:r>
        <w:rPr>
          <w:rFonts w:ascii="PT Sans" w:hAnsi="PT Sans"/>
          <w:sz w:val="20"/>
          <w:szCs w:val="20"/>
        </w:rPr>
        <w:t xml:space="preserve">ainsi que </w:t>
      </w:r>
      <w:r w:rsidRPr="005837B5">
        <w:rPr>
          <w:rFonts w:ascii="PT Sans" w:hAnsi="PT Sans"/>
          <w:sz w:val="20"/>
          <w:szCs w:val="20"/>
        </w:rPr>
        <w:t xml:space="preserve">son </w:t>
      </w:r>
      <w:r>
        <w:rPr>
          <w:rFonts w:ascii="PT Sans" w:hAnsi="PT Sans"/>
          <w:sz w:val="20"/>
          <w:szCs w:val="20"/>
        </w:rPr>
        <w:t>engagement actif et responsable.</w:t>
      </w:r>
    </w:p>
    <w:p w14:paraId="298A8AC3" w14:textId="77777777" w:rsidR="007E6CD5" w:rsidRPr="00E91830" w:rsidRDefault="007E6CD5" w:rsidP="007E6CD5">
      <w:pPr>
        <w:spacing w:after="0" w:line="240" w:lineRule="auto"/>
        <w:rPr>
          <w:rFonts w:ascii="PT Sans" w:hAnsi="PT Sans"/>
          <w:sz w:val="20"/>
          <w:szCs w:val="20"/>
          <w:lang w:val="en-US"/>
        </w:rPr>
      </w:pPr>
      <w:r w:rsidRPr="00216DC1">
        <w:rPr>
          <w:rFonts w:ascii="PT Sans" w:hAnsi="PT Sans"/>
          <w:noProof/>
          <w:sz w:val="20"/>
          <w:szCs w:val="20"/>
          <w:lang w:val="en-CA" w:eastAsia="en-CA"/>
        </w:rPr>
        <w:drawing>
          <wp:inline distT="0" distB="0" distL="0" distR="0" wp14:anchorId="40843026" wp14:editId="2A380B75">
            <wp:extent cx="104775" cy="110596"/>
            <wp:effectExtent l="19050" t="0" r="9525" b="0"/>
            <wp:docPr id="8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E91830">
        <w:rPr>
          <w:rFonts w:ascii="PT Sans" w:hAnsi="PT Sans"/>
          <w:sz w:val="20"/>
          <w:szCs w:val="20"/>
          <w:lang w:val="en-US"/>
        </w:rPr>
        <w:t xml:space="preserve">  807 344-2266</w:t>
      </w:r>
    </w:p>
    <w:p w14:paraId="42FA1F15" w14:textId="77777777" w:rsidR="007E6CD5" w:rsidRPr="00E9385E" w:rsidRDefault="007E6CD5" w:rsidP="007E6CD5">
      <w:pPr>
        <w:spacing w:after="0" w:line="240" w:lineRule="auto"/>
        <w:ind w:left="284" w:hanging="284"/>
        <w:rPr>
          <w:rFonts w:ascii="PT Sans" w:hAnsi="PT Sans"/>
          <w:sz w:val="20"/>
          <w:szCs w:val="20"/>
          <w:lang w:val="en-CA"/>
        </w:rPr>
      </w:pPr>
      <w:r w:rsidRPr="00216DC1">
        <w:rPr>
          <w:rFonts w:ascii="PT Sans" w:hAnsi="PT Sans"/>
          <w:noProof/>
          <w:sz w:val="20"/>
          <w:szCs w:val="20"/>
          <w:lang w:val="en-CA" w:eastAsia="en-CA"/>
        </w:rPr>
        <w:drawing>
          <wp:inline distT="0" distB="0" distL="0" distR="0" wp14:anchorId="431C3F53" wp14:editId="2DB6395B">
            <wp:extent cx="109220" cy="133350"/>
            <wp:effectExtent l="19050" t="0" r="5080" b="0"/>
            <wp:docPr id="8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E9385E">
        <w:rPr>
          <w:rFonts w:ascii="PT Sans" w:hAnsi="PT Sans"/>
          <w:sz w:val="20"/>
          <w:szCs w:val="20"/>
          <w:lang w:val="en-CA"/>
        </w:rPr>
        <w:t xml:space="preserve"> </w:t>
      </w:r>
      <w:r>
        <w:rPr>
          <w:rFonts w:ascii="PT Sans" w:hAnsi="PT Sans"/>
          <w:sz w:val="20"/>
          <w:szCs w:val="20"/>
          <w:lang w:val="en-CA"/>
        </w:rPr>
        <w:t xml:space="preserve"> 175 rue High N</w:t>
      </w:r>
      <w:r w:rsidRPr="00E9385E">
        <w:rPr>
          <w:rFonts w:ascii="PT Sans" w:hAnsi="PT Sans"/>
          <w:sz w:val="20"/>
          <w:szCs w:val="20"/>
          <w:lang w:val="en-CA"/>
        </w:rPr>
        <w:t xml:space="preserve">ord, </w:t>
      </w:r>
      <w:r w:rsidRPr="006464DA">
        <w:rPr>
          <w:rFonts w:ascii="PT Sans" w:hAnsi="PT Sans" w:cs="Arial"/>
          <w:color w:val="000000"/>
          <w:sz w:val="20"/>
          <w:szCs w:val="20"/>
          <w:lang w:val="en-CA"/>
        </w:rPr>
        <w:t>Thunder Bay, ON, P4A 4B8</w:t>
      </w:r>
    </w:p>
    <w:p w14:paraId="1087362F" w14:textId="77777777" w:rsidR="007E6CD5" w:rsidRPr="00E91830" w:rsidRDefault="007E6CD5" w:rsidP="007E6CD5">
      <w:pPr>
        <w:spacing w:after="0" w:line="240" w:lineRule="auto"/>
        <w:rPr>
          <w:rFonts w:ascii="PT Sans" w:hAnsi="PT Sans"/>
          <w:sz w:val="20"/>
          <w:szCs w:val="20"/>
          <w:lang w:val="en-US"/>
        </w:rPr>
      </w:pPr>
      <w:r w:rsidRPr="00216DC1">
        <w:rPr>
          <w:rFonts w:ascii="PT Sans" w:hAnsi="PT Sans"/>
          <w:noProof/>
          <w:sz w:val="20"/>
          <w:szCs w:val="20"/>
          <w:lang w:val="en-CA" w:eastAsia="en-CA"/>
        </w:rPr>
        <w:drawing>
          <wp:inline distT="0" distB="0" distL="0" distR="0" wp14:anchorId="42C3289B" wp14:editId="53F9A643">
            <wp:extent cx="118556" cy="123825"/>
            <wp:effectExtent l="19050" t="0" r="0" b="0"/>
            <wp:docPr id="8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E91830">
        <w:rPr>
          <w:rFonts w:ascii="PT Sans" w:hAnsi="PT Sans"/>
          <w:sz w:val="20"/>
          <w:szCs w:val="20"/>
          <w:lang w:val="en-US"/>
        </w:rPr>
        <w:t xml:space="preserve">  info@csdcab.on.ca</w:t>
      </w:r>
    </w:p>
    <w:p w14:paraId="2E365C7A" w14:textId="77777777" w:rsidR="007E6CD5" w:rsidRPr="00E91830" w:rsidRDefault="007E6CD5" w:rsidP="007E6CD5">
      <w:pPr>
        <w:spacing w:line="240" w:lineRule="auto"/>
        <w:rPr>
          <w:lang w:val="en-US"/>
        </w:rPr>
      </w:pPr>
      <w:r w:rsidRPr="00216DC1">
        <w:rPr>
          <w:rFonts w:ascii="PT Sans" w:hAnsi="PT Sans"/>
          <w:noProof/>
          <w:sz w:val="20"/>
          <w:szCs w:val="20"/>
          <w:lang w:val="en-CA" w:eastAsia="en-CA"/>
        </w:rPr>
        <w:drawing>
          <wp:inline distT="0" distB="0" distL="0" distR="0" wp14:anchorId="2B6C3E05" wp14:editId="72940BF2">
            <wp:extent cx="121191" cy="123825"/>
            <wp:effectExtent l="19050" t="0" r="0" b="0"/>
            <wp:docPr id="8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E91830">
        <w:rPr>
          <w:rFonts w:ascii="PT Sans" w:hAnsi="PT Sans"/>
          <w:sz w:val="20"/>
          <w:szCs w:val="20"/>
          <w:lang w:val="en-US"/>
        </w:rPr>
        <w:t xml:space="preserve">  </w:t>
      </w:r>
      <w:r w:rsidR="00AD65F5">
        <w:fldChar w:fldCharType="begin"/>
      </w:r>
      <w:r w:rsidR="00AD65F5" w:rsidRPr="00AD65F5">
        <w:rPr>
          <w:lang w:val="en-CA"/>
          <w:rPrChange w:id="546" w:author="Innovation" w:date="2021-07-29T22:50:00Z">
            <w:rPr/>
          </w:rPrChange>
        </w:rPr>
        <w:instrText xml:space="preserve"> HYPERLINK "https://www.csdcab.ca/" </w:instrText>
      </w:r>
      <w:r w:rsidR="00AD65F5">
        <w:fldChar w:fldCharType="separate"/>
      </w:r>
      <w:r w:rsidRPr="00E91830">
        <w:rPr>
          <w:rStyle w:val="Hyperlink"/>
          <w:rFonts w:ascii="PT Sans" w:hAnsi="PT Sans"/>
          <w:sz w:val="20"/>
          <w:szCs w:val="20"/>
          <w:lang w:val="en-US"/>
        </w:rPr>
        <w:t>csdcab.ca/</w:t>
      </w:r>
      <w:r w:rsidR="00AD65F5">
        <w:rPr>
          <w:rStyle w:val="Hyperlink"/>
          <w:rFonts w:ascii="PT Sans" w:hAnsi="PT Sans"/>
          <w:sz w:val="20"/>
          <w:szCs w:val="20"/>
          <w:lang w:val="en-US"/>
        </w:rPr>
        <w:fldChar w:fldCharType="end"/>
      </w:r>
    </w:p>
    <w:p w14:paraId="76867F05" w14:textId="77777777" w:rsidR="007E6CD5" w:rsidRDefault="007E6CD5" w:rsidP="007E6CD5">
      <w:pPr>
        <w:spacing w:after="0" w:line="240" w:lineRule="auto"/>
        <w:rPr>
          <w:rFonts w:ascii="PT Sans" w:hAnsi="PT Sans" w:cs="Arial"/>
          <w:bCs/>
          <w:color w:val="980000"/>
          <w:sz w:val="20"/>
          <w:szCs w:val="20"/>
        </w:rPr>
      </w:pPr>
      <w:r>
        <w:rPr>
          <w:rFonts w:ascii="Arial" w:hAnsi="Arial" w:cs="Arial"/>
          <w:noProof/>
          <w:color w:val="980000"/>
          <w:lang w:val="en-CA" w:eastAsia="en-CA"/>
        </w:rPr>
        <w:drawing>
          <wp:inline distT="0" distB="0" distL="0" distR="0" wp14:anchorId="349B43B8" wp14:editId="4381A69C">
            <wp:extent cx="1242264" cy="441960"/>
            <wp:effectExtent l="0" t="0" r="0" b="0"/>
            <wp:docPr id="193" name="Image 16" descr="https://lh4.googleusercontent.com/JTUNvYukwEhGRp-tYj8vGvrDxZV7N5cfiP_n6w7s4dxKggBmHQ8J8OWhndtjalvgbxpZk5Gqvr6dPaNqzireKzSpiXoGInGN4E8Eu-AKrmbp1VzxkuqU1AWL3EXE4mY7AkyCxC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JTUNvYukwEhGRp-tYj8vGvrDxZV7N5cfiP_n6w7s4dxKggBmHQ8J8OWhndtjalvgbxpZk5Gqvr6dPaNqzireKzSpiXoGInGN4E8Eu-AKrmbp1VzxkuqU1AWL3EXE4mY7AkyCxCZV"/>
                    <pic:cNvPicPr>
                      <a:picLocks noChangeAspect="1" noChangeArrowheads="1"/>
                    </pic:cNvPicPr>
                  </pic:nvPicPr>
                  <pic:blipFill>
                    <a:blip r:embed="rId87" cstate="print"/>
                    <a:srcRect/>
                    <a:stretch>
                      <a:fillRect/>
                    </a:stretch>
                  </pic:blipFill>
                  <pic:spPr bwMode="auto">
                    <a:xfrm>
                      <a:off x="0" y="0"/>
                      <a:ext cx="1246638" cy="443516"/>
                    </a:xfrm>
                    <a:prstGeom prst="rect">
                      <a:avLst/>
                    </a:prstGeom>
                    <a:noFill/>
                    <a:ln w="9525">
                      <a:noFill/>
                      <a:miter lim="800000"/>
                      <a:headEnd/>
                      <a:tailEnd/>
                    </a:ln>
                  </pic:spPr>
                </pic:pic>
              </a:graphicData>
            </a:graphic>
          </wp:inline>
        </w:drawing>
      </w:r>
    </w:p>
    <w:p w14:paraId="20C3E6B1" w14:textId="77777777" w:rsidR="007E6CD5" w:rsidRPr="004F4BEE" w:rsidRDefault="007E6CD5" w:rsidP="007E6CD5">
      <w:pPr>
        <w:spacing w:after="0" w:line="240" w:lineRule="auto"/>
        <w:rPr>
          <w:rFonts w:ascii="PT Sans" w:hAnsi="PT Sans" w:cs="Arial"/>
          <w:bCs/>
          <w:color w:val="8A2B6C"/>
          <w:sz w:val="20"/>
          <w:szCs w:val="20"/>
        </w:rPr>
      </w:pPr>
      <w:r w:rsidRPr="004F4BEE">
        <w:rPr>
          <w:rFonts w:ascii="PT Sans" w:hAnsi="PT Sans"/>
          <w:color w:val="8A2B6C"/>
          <w:sz w:val="20"/>
          <w:szCs w:val="20"/>
        </w:rPr>
        <w:t>L’Accueil francophone de Thunder Bay</w:t>
      </w:r>
    </w:p>
    <w:p w14:paraId="1675E227" w14:textId="77777777" w:rsidR="007E6CD5" w:rsidRPr="00A77C6F" w:rsidRDefault="007E6CD5" w:rsidP="007E6CD5">
      <w:pPr>
        <w:pStyle w:val="NormalWeb"/>
        <w:spacing w:after="200"/>
        <w:rPr>
          <w:rFonts w:ascii="PT Sans" w:hAnsi="PT Sans"/>
          <w:sz w:val="20"/>
          <w:szCs w:val="20"/>
        </w:rPr>
      </w:pPr>
      <w:r w:rsidRPr="00A77C6F">
        <w:rPr>
          <w:rFonts w:ascii="PT Sans" w:hAnsi="PT Sans" w:cs="Arial"/>
          <w:color w:val="000000"/>
          <w:sz w:val="20"/>
          <w:szCs w:val="20"/>
        </w:rPr>
        <w:t xml:space="preserve">L’organisme offre des services </w:t>
      </w:r>
      <w:r>
        <w:rPr>
          <w:rFonts w:ascii="PT Sans" w:hAnsi="PT Sans" w:cs="Arial"/>
          <w:color w:val="000000"/>
          <w:sz w:val="20"/>
          <w:szCs w:val="20"/>
        </w:rPr>
        <w:t xml:space="preserve">d’interprétation, </w:t>
      </w:r>
      <w:r w:rsidRPr="00A77C6F">
        <w:rPr>
          <w:rFonts w:ascii="PT Sans" w:hAnsi="PT Sans" w:cs="Arial"/>
          <w:color w:val="000000"/>
          <w:sz w:val="20"/>
          <w:szCs w:val="20"/>
        </w:rPr>
        <w:t xml:space="preserve">de soutien, de référence et de consultation aux francophones qui ont besoin d’aide pour naviguer le système de santé.  De plus, l’Accueil offre gratuitement </w:t>
      </w:r>
      <w:r>
        <w:rPr>
          <w:rFonts w:ascii="PT Sans" w:hAnsi="PT Sans" w:cs="Arial"/>
          <w:color w:val="000000"/>
          <w:sz w:val="20"/>
          <w:szCs w:val="20"/>
        </w:rPr>
        <w:t>ces services</w:t>
      </w:r>
      <w:r w:rsidRPr="00A77C6F">
        <w:rPr>
          <w:rFonts w:ascii="PT Sans" w:hAnsi="PT Sans" w:cs="Arial"/>
          <w:color w:val="000000"/>
          <w:sz w:val="20"/>
          <w:szCs w:val="20"/>
        </w:rPr>
        <w:t xml:space="preserve"> aux clients d’expression française et aux professionnels de la santé. </w:t>
      </w:r>
    </w:p>
    <w:p w14:paraId="4371C171" w14:textId="77777777" w:rsidR="007E6CD5" w:rsidRPr="000954BF" w:rsidRDefault="007E6CD5" w:rsidP="007E6CD5">
      <w:pPr>
        <w:pStyle w:val="NormalWeb"/>
        <w:spacing w:after="0"/>
        <w:rPr>
          <w:rFonts w:ascii="PT Sans" w:hAnsi="PT Sans"/>
          <w:sz w:val="20"/>
          <w:szCs w:val="20"/>
          <w:lang w:val="en-CA"/>
        </w:rPr>
      </w:pPr>
      <w:r w:rsidRPr="000954BF">
        <w:rPr>
          <w:rFonts w:ascii="PT Sans" w:hAnsi="PT Sans" w:cs="Arial"/>
          <w:noProof/>
          <w:color w:val="000000"/>
          <w:sz w:val="20"/>
          <w:szCs w:val="20"/>
          <w:lang w:val="en-CA" w:eastAsia="en-CA"/>
        </w:rPr>
        <w:drawing>
          <wp:inline distT="0" distB="0" distL="0" distR="0" wp14:anchorId="5FE1946C" wp14:editId="6C07E6B2">
            <wp:extent cx="104775" cy="110596"/>
            <wp:effectExtent l="19050" t="0" r="9525" b="0"/>
            <wp:docPr id="1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0954BF">
        <w:rPr>
          <w:rFonts w:ascii="PT Sans" w:hAnsi="PT Sans" w:cs="Arial"/>
          <w:color w:val="000000"/>
          <w:sz w:val="20"/>
          <w:szCs w:val="20"/>
          <w:shd w:val="clear" w:color="auto" w:fill="FFFFFF"/>
          <w:lang w:val="en-CA"/>
        </w:rPr>
        <w:t xml:space="preserve"> 807 684-1940</w:t>
      </w:r>
    </w:p>
    <w:p w14:paraId="7E16ECA1" w14:textId="77777777" w:rsidR="007E6CD5" w:rsidRPr="000954BF" w:rsidRDefault="007E6CD5" w:rsidP="007E6CD5">
      <w:pPr>
        <w:pStyle w:val="NormalWeb"/>
        <w:spacing w:after="0"/>
        <w:ind w:left="284" w:hanging="284"/>
        <w:rPr>
          <w:rFonts w:ascii="PT Sans" w:hAnsi="PT Sans"/>
          <w:sz w:val="20"/>
          <w:szCs w:val="20"/>
          <w:lang w:val="en-CA"/>
        </w:rPr>
      </w:pPr>
      <w:r w:rsidRPr="000954BF">
        <w:rPr>
          <w:rFonts w:ascii="PT Sans" w:hAnsi="PT Sans" w:cs="Arial"/>
          <w:noProof/>
          <w:color w:val="000000"/>
          <w:sz w:val="20"/>
          <w:szCs w:val="20"/>
          <w:lang w:val="en-CA" w:eastAsia="en-CA"/>
        </w:rPr>
        <w:drawing>
          <wp:inline distT="0" distB="0" distL="0" distR="0" wp14:anchorId="062A3759" wp14:editId="1C9A0E67">
            <wp:extent cx="109220" cy="133350"/>
            <wp:effectExtent l="19050" t="0" r="5080" b="0"/>
            <wp:docPr id="19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cs="Arial"/>
          <w:color w:val="000000"/>
          <w:sz w:val="20"/>
          <w:szCs w:val="20"/>
          <w:shd w:val="clear" w:color="auto" w:fill="FCFCFC"/>
          <w:lang w:val="en-CA"/>
        </w:rPr>
        <w:t xml:space="preserve"> 234</w:t>
      </w:r>
      <w:r w:rsidRPr="000954BF">
        <w:rPr>
          <w:rFonts w:ascii="PT Sans" w:hAnsi="PT Sans" w:cs="Arial"/>
          <w:color w:val="000000"/>
          <w:sz w:val="20"/>
          <w:szCs w:val="20"/>
          <w:shd w:val="clear" w:color="auto" w:fill="FCFCFC"/>
          <w:lang w:val="en-CA"/>
        </w:rPr>
        <w:t xml:space="preserve"> rue Van Norman, Thunder Bay, ON, P7A 4B8</w:t>
      </w:r>
    </w:p>
    <w:p w14:paraId="5080E1DC" w14:textId="77777777" w:rsidR="007E6CD5" w:rsidRPr="00A77C6F" w:rsidRDefault="007E6CD5" w:rsidP="007E6CD5">
      <w:pPr>
        <w:pStyle w:val="NormalWeb"/>
        <w:spacing w:after="0"/>
        <w:rPr>
          <w:rFonts w:ascii="PT Sans" w:hAnsi="PT Sans"/>
          <w:sz w:val="20"/>
          <w:szCs w:val="20"/>
        </w:rPr>
      </w:pPr>
      <w:r w:rsidRPr="000954BF">
        <w:rPr>
          <w:rFonts w:ascii="PT Sans" w:hAnsi="PT Sans" w:cs="Arial"/>
          <w:noProof/>
          <w:color w:val="000000"/>
          <w:sz w:val="20"/>
          <w:szCs w:val="20"/>
          <w:lang w:val="en-CA" w:eastAsia="en-CA"/>
        </w:rPr>
        <w:drawing>
          <wp:inline distT="0" distB="0" distL="0" distR="0" wp14:anchorId="5D273A51" wp14:editId="44F51868">
            <wp:extent cx="118556" cy="123825"/>
            <wp:effectExtent l="19050" t="0" r="0" b="0"/>
            <wp:docPr id="19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Pr>
          <w:rFonts w:ascii="PT Sans" w:hAnsi="PT Sans" w:cs="Arial"/>
          <w:color w:val="000000"/>
          <w:sz w:val="20"/>
          <w:szCs w:val="20"/>
          <w:shd w:val="clear" w:color="auto" w:fill="FCFCFC"/>
        </w:rPr>
        <w:t xml:space="preserve"> </w:t>
      </w:r>
      <w:r w:rsidRPr="00A77C6F">
        <w:rPr>
          <w:rFonts w:ascii="PT Sans" w:hAnsi="PT Sans" w:cs="Arial"/>
          <w:color w:val="000000"/>
          <w:sz w:val="20"/>
          <w:szCs w:val="20"/>
          <w:shd w:val="clear" w:color="auto" w:fill="FCFCFC"/>
        </w:rPr>
        <w:t>info@accueilfrancophone.com</w:t>
      </w:r>
    </w:p>
    <w:p w14:paraId="7B659B0C" w14:textId="77777777" w:rsidR="007E6CD5" w:rsidRDefault="007E6CD5" w:rsidP="007E6CD5">
      <w:pPr>
        <w:rPr>
          <w:rFonts w:ascii="PT Sans" w:hAnsi="PT Sans" w:cs="Arial"/>
          <w:color w:val="8A2B6C"/>
          <w:sz w:val="20"/>
          <w:szCs w:val="20"/>
        </w:rPr>
      </w:pPr>
      <w:r w:rsidRPr="000954BF">
        <w:rPr>
          <w:rFonts w:ascii="PT Sans" w:hAnsi="PT Sans" w:cs="Arial"/>
          <w:noProof/>
          <w:color w:val="000000"/>
          <w:sz w:val="20"/>
          <w:szCs w:val="20"/>
          <w:lang w:val="en-CA" w:eastAsia="en-CA"/>
        </w:rPr>
        <w:drawing>
          <wp:inline distT="0" distB="0" distL="0" distR="0" wp14:anchorId="09B6259A" wp14:editId="2BCD33ED">
            <wp:extent cx="121191" cy="123825"/>
            <wp:effectExtent l="19050" t="0" r="0" b="0"/>
            <wp:docPr id="19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t xml:space="preserve"> </w:t>
      </w:r>
      <w:hyperlink r:id="rId303" w:history="1">
        <w:r w:rsidRPr="00A77C6F">
          <w:rPr>
            <w:rStyle w:val="Hyperlink"/>
            <w:rFonts w:ascii="PT Sans" w:hAnsi="PT Sans" w:cs="Arial"/>
            <w:color w:val="1155CC"/>
            <w:sz w:val="20"/>
            <w:szCs w:val="20"/>
          </w:rPr>
          <w:t>accueilfrancophone.com</w:t>
        </w:r>
      </w:hyperlink>
    </w:p>
    <w:p w14:paraId="03FA0B4E" w14:textId="77777777" w:rsidR="007E6CD5" w:rsidRDefault="007E6CD5" w:rsidP="007E6CD5">
      <w:pPr>
        <w:spacing w:after="0"/>
        <w:rPr>
          <w:rFonts w:ascii="PT Sans" w:hAnsi="PT Sans" w:cs="Arial"/>
          <w:color w:val="8A2B6C"/>
          <w:sz w:val="20"/>
          <w:szCs w:val="20"/>
        </w:rPr>
      </w:pPr>
      <w:r>
        <w:rPr>
          <w:rFonts w:ascii="PT Sans" w:hAnsi="PT Sans" w:cs="Arial"/>
          <w:noProof/>
          <w:color w:val="8A2B6C"/>
          <w:sz w:val="20"/>
          <w:szCs w:val="20"/>
          <w:lang w:val="en-CA" w:eastAsia="en-CA"/>
        </w:rPr>
        <w:drawing>
          <wp:inline distT="0" distB="0" distL="0" distR="0" wp14:anchorId="7A4DE0AA" wp14:editId="18B0C43C">
            <wp:extent cx="1249680" cy="383235"/>
            <wp:effectExtent l="0" t="0" r="7620" b="0"/>
            <wp:docPr id="199"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novocentre-logo.png"/>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293211" cy="396584"/>
                    </a:xfrm>
                    <a:prstGeom prst="rect">
                      <a:avLst/>
                    </a:prstGeom>
                  </pic:spPr>
                </pic:pic>
              </a:graphicData>
            </a:graphic>
          </wp:inline>
        </w:drawing>
      </w:r>
    </w:p>
    <w:p w14:paraId="2A907133" w14:textId="77777777" w:rsidR="007E6CD5" w:rsidRPr="00A004D4" w:rsidRDefault="007E6CD5" w:rsidP="007E6CD5">
      <w:pPr>
        <w:spacing w:after="0"/>
        <w:rPr>
          <w:rFonts w:ascii="PT Sans" w:hAnsi="PT Sans" w:cs="Arial"/>
          <w:color w:val="8A2B6C"/>
          <w:sz w:val="20"/>
          <w:szCs w:val="20"/>
        </w:rPr>
      </w:pPr>
      <w:r w:rsidRPr="00A004D4">
        <w:rPr>
          <w:rFonts w:ascii="PT Sans" w:hAnsi="PT Sans" w:cs="Arial"/>
          <w:color w:val="8A2B6C"/>
          <w:sz w:val="20"/>
          <w:szCs w:val="20"/>
        </w:rPr>
        <w:t>Novocentre</w:t>
      </w:r>
    </w:p>
    <w:p w14:paraId="02537E68" w14:textId="77777777" w:rsidR="007E6CD5" w:rsidRDefault="007E6CD5" w:rsidP="007E6CD5">
      <w:pPr>
        <w:rPr>
          <w:rFonts w:ascii="PT Sans" w:hAnsi="PT Sans" w:cs="Arial"/>
          <w:color w:val="000000"/>
          <w:sz w:val="20"/>
          <w:szCs w:val="20"/>
        </w:rPr>
      </w:pPr>
      <w:r w:rsidRPr="00D50123">
        <w:rPr>
          <w:rFonts w:ascii="PT Sans" w:hAnsi="PT Sans" w:cs="Arial"/>
          <w:color w:val="000000"/>
          <w:sz w:val="20"/>
          <w:szCs w:val="20"/>
        </w:rPr>
        <w:t>Novocentre offre de la formation gratuite et en français dans les communautés de Thunder Bay, Ignace, Dryden, Kenora et Red Lake. Les formations permettent aux adultes de tous âges d'améliorer leurs compétences pour réaliser leur plein potentiel au travail, à la maison, dans un établissement scolaire et dans la communauté. Elle touche différents domaines d'études comme le perfectionnement de l'expression orale et écrite, le calcul, l'informatique et la gestion de son apprentissage.</w:t>
      </w:r>
    </w:p>
    <w:p w14:paraId="58251D31" w14:textId="77777777" w:rsidR="007E6CD5" w:rsidRDefault="007E6CD5" w:rsidP="007E6CD5">
      <w:pPr>
        <w:spacing w:after="0"/>
        <w:ind w:left="284" w:hanging="284"/>
        <w:rPr>
          <w:rFonts w:ascii="PT Sans" w:hAnsi="PT Sans" w:cs="Arial"/>
          <w:color w:val="000000"/>
          <w:sz w:val="20"/>
          <w:szCs w:val="20"/>
          <w:lang w:val="en-CA"/>
        </w:rPr>
      </w:pPr>
      <w:r>
        <w:rPr>
          <w:noProof/>
          <w:lang w:val="en-CA" w:eastAsia="en-CA"/>
        </w:rPr>
        <w:drawing>
          <wp:inline distT="0" distB="0" distL="0" distR="0" wp14:anchorId="5064E99E" wp14:editId="4A63389A">
            <wp:extent cx="104775" cy="114300"/>
            <wp:effectExtent l="19050" t="0" r="9525" b="0"/>
            <wp:docPr id="20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6464DA">
        <w:rPr>
          <w:rFonts w:ascii="PT Sans" w:hAnsi="PT Sans" w:cs="Arial"/>
          <w:color w:val="000000"/>
          <w:sz w:val="20"/>
          <w:szCs w:val="20"/>
          <w:lang w:val="en-CA"/>
        </w:rPr>
        <w:t xml:space="preserve"> 807 684-1960</w:t>
      </w:r>
    </w:p>
    <w:p w14:paraId="22DDD099" w14:textId="77777777" w:rsidR="007E6CD5" w:rsidRDefault="007E6CD5" w:rsidP="007E6CD5">
      <w:pPr>
        <w:spacing w:after="0"/>
        <w:ind w:left="284" w:hanging="284"/>
        <w:rPr>
          <w:rFonts w:ascii="PT Sans" w:hAnsi="PT Sans" w:cs="Arial"/>
          <w:color w:val="000000"/>
          <w:sz w:val="20"/>
          <w:szCs w:val="20"/>
          <w:lang w:val="en-CA"/>
        </w:rPr>
      </w:pPr>
      <w:r w:rsidRPr="0029116E">
        <w:rPr>
          <w:rFonts w:ascii="PT Sans" w:hAnsi="PT Sans" w:cs="Arial"/>
          <w:bCs/>
          <w:noProof/>
          <w:sz w:val="20"/>
          <w:szCs w:val="20"/>
          <w:lang w:val="en-CA" w:eastAsia="en-CA"/>
        </w:rPr>
        <w:drawing>
          <wp:inline distT="0" distB="0" distL="0" distR="0" wp14:anchorId="5B7F3C7E" wp14:editId="3B4091BA">
            <wp:extent cx="109220" cy="133350"/>
            <wp:effectExtent l="19050" t="0" r="5080" b="0"/>
            <wp:docPr id="2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cs="Arial"/>
          <w:color w:val="000000"/>
          <w:sz w:val="20"/>
          <w:szCs w:val="20"/>
          <w:lang w:val="en-CA"/>
        </w:rPr>
        <w:t xml:space="preserve"> 234 rue Van Norman</w:t>
      </w:r>
      <w:r w:rsidRPr="006464DA">
        <w:rPr>
          <w:rFonts w:ascii="PT Sans" w:hAnsi="PT Sans" w:cs="Arial"/>
          <w:color w:val="000000"/>
          <w:sz w:val="20"/>
          <w:szCs w:val="20"/>
          <w:lang w:val="en-CA"/>
        </w:rPr>
        <w:t>,</w:t>
      </w:r>
      <w:r>
        <w:rPr>
          <w:rFonts w:ascii="PT Sans" w:hAnsi="PT Sans" w:cs="Arial"/>
          <w:color w:val="000000"/>
          <w:sz w:val="20"/>
          <w:szCs w:val="20"/>
          <w:lang w:val="en-CA"/>
        </w:rPr>
        <w:t xml:space="preserve"> </w:t>
      </w:r>
      <w:r w:rsidRPr="006464DA">
        <w:rPr>
          <w:rFonts w:ascii="PT Sans" w:hAnsi="PT Sans" w:cs="Arial"/>
          <w:color w:val="000000"/>
          <w:sz w:val="20"/>
          <w:szCs w:val="20"/>
          <w:lang w:val="en-CA"/>
        </w:rPr>
        <w:t>Thunder Bay, ON, P7A 4B8</w:t>
      </w:r>
    </w:p>
    <w:p w14:paraId="3298485D" w14:textId="77777777" w:rsidR="007E6CD5" w:rsidRPr="006464DA" w:rsidRDefault="007E6CD5" w:rsidP="007E6CD5">
      <w:pPr>
        <w:ind w:left="284" w:hanging="284"/>
        <w:rPr>
          <w:rFonts w:ascii="PT Sans" w:hAnsi="PT Sans" w:cs="Arial"/>
          <w:color w:val="000000"/>
          <w:sz w:val="20"/>
          <w:szCs w:val="20"/>
          <w:lang w:val="en-CA"/>
        </w:rPr>
      </w:pPr>
      <w:r w:rsidRPr="0029116E">
        <w:rPr>
          <w:rFonts w:ascii="PT Sans" w:hAnsi="PT Sans" w:cs="Arial"/>
          <w:bCs/>
          <w:noProof/>
          <w:sz w:val="20"/>
          <w:szCs w:val="20"/>
          <w:lang w:val="en-CA" w:eastAsia="en-CA"/>
        </w:rPr>
        <w:drawing>
          <wp:inline distT="0" distB="0" distL="0" distR="0" wp14:anchorId="37237240" wp14:editId="65E2C762">
            <wp:extent cx="121191" cy="123825"/>
            <wp:effectExtent l="19050" t="0" r="0" b="0"/>
            <wp:docPr id="2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6464DA">
        <w:rPr>
          <w:rFonts w:ascii="PT Sans" w:hAnsi="PT Sans" w:cs="Arial"/>
          <w:color w:val="000000"/>
          <w:sz w:val="20"/>
          <w:szCs w:val="20"/>
          <w:lang w:val="en-CA"/>
        </w:rPr>
        <w:t xml:space="preserve"> </w:t>
      </w:r>
      <w:hyperlink r:id="rId305" w:history="1">
        <w:r w:rsidRPr="006464DA">
          <w:rPr>
            <w:rStyle w:val="Hyperlink"/>
            <w:rFonts w:ascii="PT Sans" w:hAnsi="PT Sans" w:cs="Arial"/>
            <w:sz w:val="20"/>
            <w:szCs w:val="20"/>
            <w:lang w:val="en-CA"/>
          </w:rPr>
          <w:t>novocentre.com/</w:t>
        </w:r>
      </w:hyperlink>
    </w:p>
    <w:p w14:paraId="171CD5E7" w14:textId="77777777" w:rsidR="007E6CD5" w:rsidRDefault="007E6CD5" w:rsidP="007E6CD5">
      <w:pPr>
        <w:pStyle w:val="NormalWeb"/>
        <w:spacing w:after="0"/>
        <w:rPr>
          <w:rFonts w:ascii="PT Sans" w:hAnsi="PT Sans" w:cs="Arial"/>
          <w:color w:val="8A2B6C"/>
          <w:sz w:val="20"/>
          <w:szCs w:val="20"/>
        </w:rPr>
      </w:pPr>
      <w:r>
        <w:rPr>
          <w:rFonts w:ascii="PT Sans" w:hAnsi="PT Sans" w:cs="Arial"/>
          <w:noProof/>
          <w:color w:val="8A2B6C"/>
          <w:sz w:val="20"/>
          <w:szCs w:val="20"/>
          <w:lang w:val="en-CA" w:eastAsia="en-CA"/>
        </w:rPr>
        <w:drawing>
          <wp:inline distT="0" distB="0" distL="0" distR="0" wp14:anchorId="4807D50A" wp14:editId="6F84C3AF">
            <wp:extent cx="898728" cy="906780"/>
            <wp:effectExtent l="0" t="0" r="0" b="7620"/>
            <wp:docPr id="201"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0-Logo vertical - sans arrière-plan.png"/>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925894" cy="934190"/>
                    </a:xfrm>
                    <a:prstGeom prst="rect">
                      <a:avLst/>
                    </a:prstGeom>
                  </pic:spPr>
                </pic:pic>
              </a:graphicData>
            </a:graphic>
          </wp:inline>
        </w:drawing>
      </w:r>
    </w:p>
    <w:p w14:paraId="4846C8A6" w14:textId="77777777" w:rsidR="007E6CD5" w:rsidRDefault="007E6CD5" w:rsidP="007E6CD5">
      <w:pPr>
        <w:pStyle w:val="NormalWeb"/>
        <w:spacing w:after="0"/>
        <w:rPr>
          <w:rFonts w:ascii="PT Sans" w:hAnsi="PT Sans" w:cs="Arial"/>
          <w:color w:val="000000"/>
          <w:sz w:val="20"/>
          <w:szCs w:val="20"/>
        </w:rPr>
      </w:pPr>
      <w:r w:rsidRPr="00A004D4">
        <w:rPr>
          <w:rFonts w:ascii="PT Sans" w:hAnsi="PT Sans" w:cs="Arial"/>
          <w:color w:val="8A2B6C"/>
          <w:sz w:val="20"/>
          <w:szCs w:val="20"/>
        </w:rPr>
        <w:t>R</w:t>
      </w:r>
      <w:r>
        <w:rPr>
          <w:rFonts w:ascii="PT Sans" w:hAnsi="PT Sans" w:cs="Arial"/>
          <w:color w:val="8A2B6C"/>
          <w:sz w:val="20"/>
          <w:szCs w:val="20"/>
        </w:rPr>
        <w:t>éseau du mieux-être francophone du Nord de l’Ontario</w:t>
      </w:r>
      <w:r w:rsidRPr="00D50123">
        <w:rPr>
          <w:rFonts w:ascii="PT Sans" w:hAnsi="PT Sans" w:cs="Arial"/>
          <w:color w:val="000000"/>
          <w:sz w:val="20"/>
          <w:szCs w:val="20"/>
        </w:rPr>
        <w:br/>
        <w:t xml:space="preserve">Le </w:t>
      </w:r>
      <w:r>
        <w:rPr>
          <w:rFonts w:ascii="PT Sans" w:hAnsi="PT Sans" w:cs="Arial"/>
          <w:color w:val="000000"/>
          <w:sz w:val="20"/>
          <w:szCs w:val="20"/>
        </w:rPr>
        <w:t>RMEFNO</w:t>
      </w:r>
      <w:r w:rsidRPr="00D50123">
        <w:rPr>
          <w:rFonts w:ascii="PT Sans" w:hAnsi="PT Sans" w:cs="Arial"/>
          <w:color w:val="000000"/>
          <w:sz w:val="20"/>
          <w:szCs w:val="20"/>
        </w:rPr>
        <w:t xml:space="preserve"> est l’un des deux réseaux de santé en français de l’Ontario qui ont un double mandat de réseau (fédéral) et d’entité (provincial). Le Réseau, en collaboration avec ses partenaires, planifie, réseaute et assure l’engagement de la communauté afin d’améliorer l’accès et l’équité à des services de santé en français.</w:t>
      </w:r>
    </w:p>
    <w:p w14:paraId="5E8C57F4" w14:textId="77777777" w:rsidR="007E6CD5" w:rsidRDefault="007E6CD5" w:rsidP="007E6CD5">
      <w:pPr>
        <w:pStyle w:val="NormalWeb"/>
        <w:spacing w:after="0"/>
        <w:rPr>
          <w:rFonts w:ascii="PT Sans" w:hAnsi="PT Sans" w:cs="Arial"/>
          <w:color w:val="000000"/>
          <w:sz w:val="20"/>
          <w:szCs w:val="20"/>
        </w:rPr>
      </w:pPr>
    </w:p>
    <w:p w14:paraId="491708B4" w14:textId="77777777" w:rsidR="007E6CD5" w:rsidRDefault="007E6CD5" w:rsidP="007E6CD5">
      <w:pPr>
        <w:pStyle w:val="NormalWeb"/>
        <w:spacing w:after="0"/>
        <w:ind w:left="284" w:hanging="284"/>
        <w:rPr>
          <w:rFonts w:ascii="PT Sans" w:hAnsi="PT Sans" w:cs="Arial"/>
          <w:color w:val="000000"/>
          <w:sz w:val="20"/>
          <w:szCs w:val="20"/>
          <w:lang w:val="en-CA"/>
        </w:rPr>
      </w:pPr>
      <w:r>
        <w:rPr>
          <w:noProof/>
          <w:lang w:val="en-CA" w:eastAsia="en-CA"/>
        </w:rPr>
        <w:drawing>
          <wp:inline distT="0" distB="0" distL="0" distR="0" wp14:anchorId="535415B9" wp14:editId="5BD22B81">
            <wp:extent cx="104775" cy="114300"/>
            <wp:effectExtent l="19050" t="0" r="9525" b="0"/>
            <wp:docPr id="20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6464DA">
        <w:rPr>
          <w:rFonts w:ascii="PT Sans" w:hAnsi="PT Sans" w:cs="Arial"/>
          <w:color w:val="000000"/>
          <w:sz w:val="20"/>
          <w:szCs w:val="20"/>
          <w:lang w:val="en-CA"/>
        </w:rPr>
        <w:t xml:space="preserve"> 807 684-1947</w:t>
      </w:r>
    </w:p>
    <w:p w14:paraId="13B5ABCC" w14:textId="77777777" w:rsidR="007E6CD5" w:rsidRDefault="007E6CD5" w:rsidP="007E6CD5">
      <w:pPr>
        <w:pStyle w:val="NormalWeb"/>
        <w:spacing w:after="0"/>
        <w:ind w:left="284" w:hanging="284"/>
        <w:rPr>
          <w:rFonts w:ascii="PT Sans" w:hAnsi="PT Sans" w:cs="Arial"/>
          <w:color w:val="000000"/>
          <w:sz w:val="20"/>
          <w:szCs w:val="20"/>
          <w:lang w:val="en-CA"/>
        </w:rPr>
      </w:pPr>
      <w:r w:rsidRPr="0029116E">
        <w:rPr>
          <w:rFonts w:ascii="PT Sans" w:hAnsi="PT Sans" w:cs="Arial"/>
          <w:bCs/>
          <w:noProof/>
          <w:sz w:val="20"/>
          <w:szCs w:val="20"/>
          <w:lang w:val="en-CA" w:eastAsia="en-CA"/>
        </w:rPr>
        <w:drawing>
          <wp:inline distT="0" distB="0" distL="0" distR="0" wp14:anchorId="28DBD0C7" wp14:editId="13E51EC3">
            <wp:extent cx="109220" cy="133350"/>
            <wp:effectExtent l="19050" t="0" r="5080" b="0"/>
            <wp:docPr id="2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cs="Arial"/>
          <w:color w:val="000000"/>
          <w:sz w:val="20"/>
          <w:szCs w:val="20"/>
          <w:lang w:val="en-CA"/>
        </w:rPr>
        <w:t xml:space="preserve"> 234 rue Van Norman, </w:t>
      </w:r>
      <w:r w:rsidRPr="006464DA">
        <w:rPr>
          <w:rFonts w:ascii="PT Sans" w:hAnsi="PT Sans" w:cs="Arial"/>
          <w:color w:val="000000"/>
          <w:sz w:val="20"/>
          <w:szCs w:val="20"/>
          <w:lang w:val="en-CA"/>
        </w:rPr>
        <w:t>Thunder Bay, ON, P7A 4B8</w:t>
      </w:r>
    </w:p>
    <w:p w14:paraId="3B8C72BF" w14:textId="77777777" w:rsidR="007E6CD5" w:rsidRPr="006464DA" w:rsidRDefault="007E6CD5" w:rsidP="007E6CD5">
      <w:pPr>
        <w:pStyle w:val="NormalWeb"/>
        <w:spacing w:after="0"/>
        <w:ind w:left="284" w:hanging="284"/>
        <w:rPr>
          <w:rFonts w:ascii="PT Sans" w:hAnsi="PT Sans" w:cs="Arial"/>
          <w:color w:val="000000"/>
          <w:sz w:val="20"/>
          <w:szCs w:val="20"/>
          <w:lang w:val="en-CA"/>
        </w:rPr>
      </w:pPr>
      <w:r w:rsidRPr="0029116E">
        <w:rPr>
          <w:rFonts w:ascii="PT Sans" w:hAnsi="PT Sans" w:cs="Arial"/>
          <w:bCs/>
          <w:noProof/>
          <w:sz w:val="20"/>
          <w:szCs w:val="20"/>
          <w:lang w:val="en-CA" w:eastAsia="en-CA"/>
        </w:rPr>
        <w:drawing>
          <wp:inline distT="0" distB="0" distL="0" distR="0" wp14:anchorId="57D9E8B8" wp14:editId="5DC1B86D">
            <wp:extent cx="121191" cy="123825"/>
            <wp:effectExtent l="19050" t="0" r="0" b="0"/>
            <wp:docPr id="2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6464DA">
        <w:rPr>
          <w:rFonts w:ascii="PT Sans" w:hAnsi="PT Sans" w:cs="Arial"/>
          <w:color w:val="000000"/>
          <w:sz w:val="20"/>
          <w:szCs w:val="20"/>
          <w:lang w:val="en-CA"/>
        </w:rPr>
        <w:t xml:space="preserve"> </w:t>
      </w:r>
      <w:hyperlink r:id="rId307" w:history="1">
        <w:r>
          <w:rPr>
            <w:rStyle w:val="Hyperlink"/>
            <w:rFonts w:ascii="PT Sans" w:hAnsi="PT Sans" w:cs="Arial"/>
            <w:sz w:val="20"/>
            <w:szCs w:val="20"/>
            <w:lang w:val="en-CA"/>
          </w:rPr>
          <w:t>r</w:t>
        </w:r>
        <w:r w:rsidRPr="006464DA">
          <w:rPr>
            <w:rStyle w:val="Hyperlink"/>
            <w:rFonts w:ascii="PT Sans" w:hAnsi="PT Sans" w:cs="Arial"/>
            <w:sz w:val="20"/>
            <w:szCs w:val="20"/>
            <w:lang w:val="en-CA"/>
          </w:rPr>
          <w:t>eseaudumieuxetre.ca</w:t>
        </w:r>
      </w:hyperlink>
    </w:p>
    <w:p w14:paraId="161AE7B9" w14:textId="77777777" w:rsidR="007E6CD5" w:rsidRDefault="007E6CD5" w:rsidP="007E6CD5">
      <w:pPr>
        <w:spacing w:before="240" w:after="0"/>
        <w:rPr>
          <w:rFonts w:ascii="PT Sans" w:hAnsi="PT Sans"/>
          <w:color w:val="F8B121"/>
          <w:sz w:val="20"/>
        </w:rPr>
      </w:pPr>
      <w:r>
        <w:rPr>
          <w:rFonts w:ascii="Arial" w:hAnsi="Arial" w:cs="Arial"/>
          <w:noProof/>
          <w:color w:val="000000"/>
          <w:lang w:val="en-CA" w:eastAsia="en-CA"/>
        </w:rPr>
        <w:drawing>
          <wp:inline distT="0" distB="0" distL="0" distR="0" wp14:anchorId="6BCD28C7" wp14:editId="38A24BCF">
            <wp:extent cx="1709057" cy="381000"/>
            <wp:effectExtent l="0" t="0" r="5715" b="0"/>
            <wp:docPr id="203" name="Image 19" descr="https://lh4.googleusercontent.com/EVCJ8RKdaFBUCMQMlTnFnIUNzRovL9R9MWp1LjEqTCZ4v8P0oFlI-gTq69Sp5tcacBInXGyG38_dYXyR9Qfm_Hgncgf00q7n-vNlwngAQHDfVMMJ-0idmTIqxFQMRy1MV1nse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EVCJ8RKdaFBUCMQMlTnFnIUNzRovL9R9MWp1LjEqTCZ4v8P0oFlI-gTq69Sp5tcacBInXGyG38_dYXyR9Qfm_Hgncgf00q7n-vNlwngAQHDfVMMJ-0idmTIqxFQMRy1MV1nsepJE"/>
                    <pic:cNvPicPr>
                      <a:picLocks noChangeAspect="1" noChangeArrowheads="1"/>
                    </pic:cNvPicPr>
                  </pic:nvPicPr>
                  <pic:blipFill>
                    <a:blip r:embed="rId104" cstate="print"/>
                    <a:srcRect/>
                    <a:stretch>
                      <a:fillRect/>
                    </a:stretch>
                  </pic:blipFill>
                  <pic:spPr bwMode="auto">
                    <a:xfrm>
                      <a:off x="0" y="0"/>
                      <a:ext cx="1721811" cy="383843"/>
                    </a:xfrm>
                    <a:prstGeom prst="rect">
                      <a:avLst/>
                    </a:prstGeom>
                    <a:noFill/>
                    <a:ln w="9525">
                      <a:noFill/>
                      <a:miter lim="800000"/>
                      <a:headEnd/>
                      <a:tailEnd/>
                    </a:ln>
                  </pic:spPr>
                </pic:pic>
              </a:graphicData>
            </a:graphic>
          </wp:inline>
        </w:drawing>
      </w:r>
    </w:p>
    <w:p w14:paraId="213871FC" w14:textId="77777777" w:rsidR="007E6CD5" w:rsidRPr="00A004D4" w:rsidRDefault="007E6CD5" w:rsidP="007E6CD5">
      <w:pPr>
        <w:spacing w:after="0"/>
        <w:rPr>
          <w:rFonts w:ascii="PT Sans" w:hAnsi="PT Sans"/>
          <w:color w:val="8A2B6C"/>
          <w:sz w:val="20"/>
        </w:rPr>
      </w:pPr>
      <w:r w:rsidRPr="00A004D4">
        <w:rPr>
          <w:rFonts w:ascii="PT Sans" w:hAnsi="PT Sans"/>
          <w:color w:val="8A2B6C"/>
          <w:sz w:val="20"/>
        </w:rPr>
        <w:t>Réseau du Nord</w:t>
      </w:r>
    </w:p>
    <w:p w14:paraId="0D7998DB" w14:textId="77777777" w:rsidR="007E6CD5" w:rsidRDefault="007E6CD5" w:rsidP="007E6CD5">
      <w:pPr>
        <w:rPr>
          <w:rFonts w:ascii="PT Sans" w:hAnsi="PT Sans" w:cs="Arial"/>
          <w:bCs/>
          <w:sz w:val="20"/>
          <w:szCs w:val="20"/>
        </w:rPr>
      </w:pPr>
      <w:r w:rsidRPr="007B5308">
        <w:rPr>
          <w:rFonts w:ascii="PT Sans" w:hAnsi="PT Sans" w:cs="Arial"/>
          <w:bCs/>
          <w:sz w:val="20"/>
          <w:szCs w:val="20"/>
        </w:rPr>
        <w:t xml:space="preserve">Le </w:t>
      </w:r>
      <w:r>
        <w:rPr>
          <w:rFonts w:ascii="PT Sans" w:hAnsi="PT Sans" w:cs="Arial"/>
          <w:bCs/>
          <w:sz w:val="20"/>
          <w:szCs w:val="20"/>
        </w:rPr>
        <w:t>R</w:t>
      </w:r>
      <w:r w:rsidRPr="007B5308">
        <w:rPr>
          <w:rFonts w:ascii="PT Sans" w:hAnsi="PT Sans" w:cs="Arial"/>
          <w:bCs/>
          <w:sz w:val="20"/>
          <w:szCs w:val="20"/>
        </w:rPr>
        <w:t xml:space="preserve">éseau de soutien à l’immigration francophone du Nord de l’Ontario crée des liens entre les organismes de toutes les régions du Nord de l’Ontario afin de mettre en place un système pour faciliter l’accueil et l’intégration des nouveaux arrivants. </w:t>
      </w:r>
      <w:r>
        <w:rPr>
          <w:rFonts w:ascii="PT Sans" w:hAnsi="PT Sans" w:cs="Arial"/>
          <w:bCs/>
          <w:sz w:val="20"/>
          <w:szCs w:val="20"/>
        </w:rPr>
        <w:t>Il</w:t>
      </w:r>
      <w:r w:rsidRPr="007B5308">
        <w:rPr>
          <w:rFonts w:ascii="PT Sans" w:hAnsi="PT Sans" w:cs="Arial"/>
          <w:bCs/>
          <w:sz w:val="20"/>
          <w:szCs w:val="20"/>
        </w:rPr>
        <w:t xml:space="preserve"> offre l’aiguillage aux nouveaux arrivants vers les services disponibles dans la région.</w:t>
      </w:r>
    </w:p>
    <w:p w14:paraId="0CE9C7E7" w14:textId="77777777" w:rsidR="007E6CD5" w:rsidRPr="0029116E" w:rsidRDefault="007E6CD5" w:rsidP="007E6CD5">
      <w:pPr>
        <w:spacing w:after="0"/>
        <w:ind w:left="284" w:hanging="284"/>
        <w:rPr>
          <w:rFonts w:ascii="PT Sans" w:hAnsi="PT Sans" w:cs="Arial"/>
          <w:bCs/>
          <w:sz w:val="20"/>
          <w:szCs w:val="20"/>
          <w:lang w:val="en-CA"/>
        </w:rPr>
      </w:pPr>
      <w:r w:rsidRPr="0029116E">
        <w:rPr>
          <w:rFonts w:ascii="PT Sans" w:hAnsi="PT Sans" w:cs="Arial"/>
          <w:bCs/>
          <w:noProof/>
          <w:sz w:val="20"/>
          <w:szCs w:val="20"/>
          <w:lang w:val="en-CA" w:eastAsia="en-CA"/>
        </w:rPr>
        <w:drawing>
          <wp:inline distT="0" distB="0" distL="0" distR="0" wp14:anchorId="4543253B" wp14:editId="3BF82AE4">
            <wp:extent cx="109220" cy="133350"/>
            <wp:effectExtent l="19050" t="0" r="5080" b="0"/>
            <wp:docPr id="20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cs="Arial"/>
          <w:bCs/>
          <w:sz w:val="20"/>
          <w:szCs w:val="20"/>
          <w:lang w:val="en-CA"/>
        </w:rPr>
        <w:t xml:space="preserve"> 234</w:t>
      </w:r>
      <w:r w:rsidRPr="0029116E">
        <w:rPr>
          <w:rFonts w:ascii="PT Sans" w:hAnsi="PT Sans" w:cs="Arial"/>
          <w:bCs/>
          <w:sz w:val="20"/>
          <w:szCs w:val="20"/>
          <w:lang w:val="en-CA"/>
        </w:rPr>
        <w:t xml:space="preserve"> rue Van Norman, Thunder Bay, ON, P7A 4B8</w:t>
      </w:r>
    </w:p>
    <w:p w14:paraId="7FA6A130" w14:textId="77777777" w:rsidR="007E6CD5" w:rsidRPr="00E91830" w:rsidRDefault="007E6CD5" w:rsidP="007E6CD5">
      <w:pPr>
        <w:spacing w:after="0"/>
        <w:rPr>
          <w:rFonts w:ascii="PT Sans" w:hAnsi="PT Sans" w:cs="Arial"/>
          <w:bCs/>
          <w:sz w:val="20"/>
          <w:szCs w:val="20"/>
        </w:rPr>
      </w:pPr>
      <w:r w:rsidRPr="0029116E">
        <w:rPr>
          <w:rFonts w:ascii="PT Sans" w:hAnsi="PT Sans" w:cs="Arial"/>
          <w:bCs/>
          <w:noProof/>
          <w:sz w:val="20"/>
          <w:szCs w:val="20"/>
          <w:lang w:val="en-CA" w:eastAsia="en-CA"/>
        </w:rPr>
        <w:drawing>
          <wp:inline distT="0" distB="0" distL="0" distR="0" wp14:anchorId="3A923A3B" wp14:editId="16D0B544">
            <wp:extent cx="118556" cy="123825"/>
            <wp:effectExtent l="19050" t="0" r="0" b="0"/>
            <wp:docPr id="2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E91830">
        <w:rPr>
          <w:rFonts w:ascii="PT Sans" w:hAnsi="PT Sans" w:cs="Arial"/>
          <w:bCs/>
          <w:sz w:val="20"/>
          <w:szCs w:val="20"/>
        </w:rPr>
        <w:t xml:space="preserve"> info@reseaudunord.ca</w:t>
      </w:r>
    </w:p>
    <w:p w14:paraId="36829816" w14:textId="77777777" w:rsidR="007E6CD5" w:rsidRPr="00E91830" w:rsidRDefault="007E6CD5" w:rsidP="007E6CD5">
      <w:pPr>
        <w:spacing w:line="240" w:lineRule="auto"/>
      </w:pPr>
      <w:r w:rsidRPr="0029116E">
        <w:rPr>
          <w:rFonts w:ascii="PT Sans" w:hAnsi="PT Sans" w:cs="Arial"/>
          <w:bCs/>
          <w:noProof/>
          <w:sz w:val="20"/>
          <w:szCs w:val="20"/>
          <w:lang w:val="en-CA" w:eastAsia="en-CA"/>
        </w:rPr>
        <w:drawing>
          <wp:inline distT="0" distB="0" distL="0" distR="0" wp14:anchorId="5FC69E49" wp14:editId="61B33347">
            <wp:extent cx="121191" cy="123825"/>
            <wp:effectExtent l="19050" t="0" r="0" b="0"/>
            <wp:docPr id="2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E91830">
        <w:t xml:space="preserve"> </w:t>
      </w:r>
      <w:hyperlink r:id="rId308" w:history="1">
        <w:r w:rsidRPr="00E91830">
          <w:rPr>
            <w:rStyle w:val="Hyperlink"/>
            <w:rFonts w:ascii="PT Sans" w:hAnsi="PT Sans" w:cs="Arial"/>
            <w:bCs/>
            <w:sz w:val="20"/>
            <w:szCs w:val="20"/>
          </w:rPr>
          <w:t>reseaudunord.ca/fr/</w:t>
        </w:r>
      </w:hyperlink>
    </w:p>
    <w:p w14:paraId="4B116254" w14:textId="77777777" w:rsidR="007E6CD5" w:rsidRDefault="007E6CD5" w:rsidP="007E6CD5">
      <w:pPr>
        <w:spacing w:after="0" w:line="240" w:lineRule="auto"/>
        <w:rPr>
          <w:rFonts w:ascii="PT Sans" w:hAnsi="PT Sans"/>
          <w:b/>
          <w:color w:val="89206C"/>
          <w:sz w:val="28"/>
        </w:rPr>
      </w:pPr>
      <w:r>
        <w:rPr>
          <w:rFonts w:ascii="PT Sans" w:hAnsi="PT Sans"/>
          <w:b/>
          <w:color w:val="89206C"/>
          <w:sz w:val="28"/>
        </w:rPr>
        <w:t>Prov</w:t>
      </w:r>
      <w:bookmarkStart w:id="547" w:name="provinciaux"/>
      <w:bookmarkEnd w:id="547"/>
      <w:r>
        <w:rPr>
          <w:rFonts w:ascii="PT Sans" w:hAnsi="PT Sans"/>
          <w:b/>
          <w:color w:val="89206C"/>
          <w:sz w:val="28"/>
        </w:rPr>
        <w:t>inciaux</w:t>
      </w:r>
    </w:p>
    <w:p w14:paraId="74F5FE4A" w14:textId="77777777" w:rsidR="007E6CD5" w:rsidRDefault="007E6CD5" w:rsidP="007E6CD5">
      <w:pPr>
        <w:spacing w:line="240" w:lineRule="auto"/>
        <w:rPr>
          <w:rFonts w:ascii="PT Sans" w:hAnsi="PT Sans"/>
          <w:sz w:val="20"/>
          <w:szCs w:val="20"/>
        </w:rPr>
      </w:pPr>
      <w:r>
        <w:rPr>
          <w:rFonts w:ascii="PT Sans" w:hAnsi="PT Sans"/>
          <w:sz w:val="20"/>
          <w:szCs w:val="20"/>
        </w:rPr>
        <w:t xml:space="preserve">Vous trouverez </w:t>
      </w:r>
      <w:r w:rsidR="00626089">
        <w:rPr>
          <w:rFonts w:ascii="PT Sans" w:hAnsi="PT Sans"/>
          <w:sz w:val="20"/>
          <w:szCs w:val="20"/>
        </w:rPr>
        <w:t>dans cette section</w:t>
      </w:r>
      <w:r>
        <w:rPr>
          <w:rFonts w:ascii="PT Sans" w:hAnsi="PT Sans"/>
          <w:sz w:val="20"/>
          <w:szCs w:val="20"/>
        </w:rPr>
        <w:t xml:space="preserve"> les principaux organismes francophones provinciaux. </w:t>
      </w:r>
      <w:r w:rsidRPr="00593597">
        <w:rPr>
          <w:rFonts w:ascii="PT Sans" w:hAnsi="PT Sans" w:cs="Arial"/>
          <w:bCs/>
          <w:sz w:val="20"/>
          <w:szCs w:val="20"/>
        </w:rPr>
        <w:t xml:space="preserve">N’hésitez pas à faire une recherche </w:t>
      </w:r>
      <w:r>
        <w:rPr>
          <w:rFonts w:ascii="PT Sans" w:hAnsi="PT Sans" w:cs="Arial"/>
          <w:bCs/>
          <w:sz w:val="20"/>
          <w:szCs w:val="20"/>
        </w:rPr>
        <w:t>plus approfondie si v</w:t>
      </w:r>
      <w:r w:rsidRPr="00593597">
        <w:rPr>
          <w:rFonts w:ascii="PT Sans" w:hAnsi="PT Sans" w:cs="Arial"/>
          <w:bCs/>
          <w:sz w:val="20"/>
          <w:szCs w:val="20"/>
        </w:rPr>
        <w:t xml:space="preserve">ous avez des besoins particuliers en matière de </w:t>
      </w:r>
      <w:r>
        <w:rPr>
          <w:rFonts w:ascii="PT Sans" w:hAnsi="PT Sans" w:cs="Arial"/>
          <w:bCs/>
          <w:sz w:val="20"/>
          <w:szCs w:val="20"/>
        </w:rPr>
        <w:t>francophonie</w:t>
      </w:r>
      <w:r w:rsidRPr="00593597">
        <w:rPr>
          <w:rFonts w:ascii="PT Sans" w:hAnsi="PT Sans" w:cs="Arial"/>
          <w:bCs/>
          <w:sz w:val="20"/>
          <w:szCs w:val="20"/>
        </w:rPr>
        <w:t xml:space="preserve"> qui ne sont pas couverts par les organismes francophones locaux</w:t>
      </w:r>
      <w:r>
        <w:rPr>
          <w:rFonts w:ascii="PT Sans" w:hAnsi="PT Sans" w:cs="Arial"/>
          <w:bCs/>
          <w:sz w:val="20"/>
          <w:szCs w:val="20"/>
        </w:rPr>
        <w:t xml:space="preserve"> et régionaux. P</w:t>
      </w:r>
      <w:r w:rsidRPr="00593597">
        <w:rPr>
          <w:rFonts w:ascii="PT Sans" w:hAnsi="PT Sans" w:cs="Arial"/>
          <w:bCs/>
          <w:sz w:val="20"/>
          <w:szCs w:val="20"/>
        </w:rPr>
        <w:t>lusieurs organisations provinciales francophones peuvent répondre à vos besoins comme l’</w:t>
      </w:r>
      <w:hyperlink r:id="rId309" w:history="1">
        <w:r w:rsidRPr="00593597">
          <w:rPr>
            <w:rStyle w:val="Hyperlink"/>
            <w:rFonts w:ascii="PT Sans" w:hAnsi="PT Sans" w:cs="Arial"/>
            <w:bCs/>
            <w:sz w:val="20"/>
            <w:szCs w:val="20"/>
          </w:rPr>
          <w:t>Association francophone des troubles d’apprentissage</w:t>
        </w:r>
      </w:hyperlink>
      <w:r w:rsidRPr="00593597">
        <w:rPr>
          <w:rFonts w:ascii="PT Sans" w:hAnsi="PT Sans" w:cs="Arial"/>
          <w:bCs/>
          <w:sz w:val="20"/>
          <w:szCs w:val="20"/>
        </w:rPr>
        <w:t xml:space="preserve"> et l’</w:t>
      </w:r>
      <w:hyperlink r:id="rId310" w:history="1">
        <w:r w:rsidRPr="00593597">
          <w:rPr>
            <w:rStyle w:val="Hyperlink"/>
            <w:rFonts w:ascii="PT Sans" w:hAnsi="PT Sans" w:cs="Arial"/>
            <w:bCs/>
            <w:sz w:val="20"/>
            <w:szCs w:val="20"/>
          </w:rPr>
          <w:t>Association ontarienne des sourds francophones</w:t>
        </w:r>
      </w:hyperlink>
      <w:r>
        <w:rPr>
          <w:rFonts w:ascii="PT Sans" w:hAnsi="PT Sans" w:cs="Arial"/>
          <w:bCs/>
          <w:sz w:val="20"/>
          <w:szCs w:val="20"/>
        </w:rPr>
        <w:t xml:space="preserve"> dans le domaine de la santé ou encore </w:t>
      </w:r>
      <w:r>
        <w:rPr>
          <w:rFonts w:ascii="PT Sans" w:hAnsi="PT Sans"/>
          <w:sz w:val="20"/>
          <w:szCs w:val="20"/>
        </w:rPr>
        <w:t>l</w:t>
      </w:r>
      <w:hyperlink r:id="rId311" w:tgtFrame="_blank" w:history="1">
        <w:r>
          <w:rPr>
            <w:rStyle w:val="Hyperlink"/>
            <w:rFonts w:ascii="PT Sans" w:hAnsi="PT Sans"/>
            <w:sz w:val="20"/>
            <w:szCs w:val="20"/>
          </w:rPr>
          <w:t>'A</w:t>
        </w:r>
        <w:r w:rsidRPr="00443154">
          <w:rPr>
            <w:rStyle w:val="Hyperlink"/>
            <w:rFonts w:ascii="PT Sans" w:hAnsi="PT Sans"/>
            <w:sz w:val="20"/>
            <w:szCs w:val="20"/>
          </w:rPr>
          <w:t>ssociation des juristes d'expression française</w:t>
        </w:r>
      </w:hyperlink>
      <w:r>
        <w:t xml:space="preserve"> </w:t>
      </w:r>
      <w:r w:rsidRPr="00060D92">
        <w:rPr>
          <w:rFonts w:ascii="PT Sans" w:hAnsi="PT Sans"/>
          <w:sz w:val="20"/>
          <w:szCs w:val="20"/>
        </w:rPr>
        <w:t>en matière de justice.</w:t>
      </w:r>
      <w:r>
        <w:rPr>
          <w:rFonts w:ascii="PT Sans" w:hAnsi="PT Sans"/>
          <w:sz w:val="20"/>
          <w:szCs w:val="20"/>
        </w:rPr>
        <w:t xml:space="preserve"> </w:t>
      </w:r>
    </w:p>
    <w:p w14:paraId="1C294B8E" w14:textId="77777777" w:rsidR="007E6CD5" w:rsidRDefault="007E6CD5" w:rsidP="007E6CD5">
      <w:pPr>
        <w:spacing w:after="0"/>
      </w:pPr>
      <w:r>
        <w:rPr>
          <w:noProof/>
          <w:lang w:val="en-CA" w:eastAsia="en-CA"/>
        </w:rPr>
        <w:drawing>
          <wp:inline distT="0" distB="0" distL="0" distR="0" wp14:anchorId="32C3260D" wp14:editId="039792D9">
            <wp:extent cx="1152938" cy="457200"/>
            <wp:effectExtent l="0" t="0" r="9525" b="0"/>
            <wp:docPr id="207" name="Image 21" descr="RÃ©sultats de recherche d'images pour Â«Â afo logo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Ã©sultats de recherche d'images pour Â«Â afo logoÂ Â»"/>
                    <pic:cNvPicPr>
                      <a:picLocks noChangeAspect="1" noChangeArrowheads="1"/>
                    </pic:cNvPicPr>
                  </pic:nvPicPr>
                  <pic:blipFill>
                    <a:blip r:embed="rId312" cstate="print"/>
                    <a:srcRect/>
                    <a:stretch>
                      <a:fillRect/>
                    </a:stretch>
                  </pic:blipFill>
                  <pic:spPr bwMode="auto">
                    <a:xfrm>
                      <a:off x="0" y="0"/>
                      <a:ext cx="1182121" cy="468773"/>
                    </a:xfrm>
                    <a:prstGeom prst="rect">
                      <a:avLst/>
                    </a:prstGeom>
                    <a:noFill/>
                    <a:ln w="9525">
                      <a:noFill/>
                      <a:miter lim="800000"/>
                      <a:headEnd/>
                      <a:tailEnd/>
                    </a:ln>
                  </pic:spPr>
                </pic:pic>
              </a:graphicData>
            </a:graphic>
          </wp:inline>
        </w:drawing>
      </w:r>
    </w:p>
    <w:p w14:paraId="77444500" w14:textId="77777777" w:rsidR="007E6CD5" w:rsidRPr="008E3823" w:rsidRDefault="007E6CD5" w:rsidP="007E6CD5">
      <w:pPr>
        <w:spacing w:after="0"/>
        <w:rPr>
          <w:rFonts w:ascii="PT Sans" w:hAnsi="PT Sans"/>
          <w:color w:val="8A2C6C"/>
          <w:sz w:val="20"/>
          <w:szCs w:val="20"/>
        </w:rPr>
      </w:pPr>
      <w:r>
        <w:rPr>
          <w:rFonts w:ascii="PT Sans" w:hAnsi="PT Sans"/>
          <w:color w:val="8A2C6C"/>
          <w:sz w:val="20"/>
          <w:szCs w:val="20"/>
        </w:rPr>
        <w:t>A</w:t>
      </w:r>
      <w:r w:rsidRPr="008E3823">
        <w:rPr>
          <w:rFonts w:ascii="PT Sans" w:hAnsi="PT Sans"/>
          <w:color w:val="8A2C6C"/>
          <w:sz w:val="20"/>
          <w:szCs w:val="20"/>
        </w:rPr>
        <w:t>ssemblée de la francophonie de l’Ontario</w:t>
      </w:r>
    </w:p>
    <w:p w14:paraId="1117F69B" w14:textId="77777777" w:rsidR="007E6CD5" w:rsidRPr="00C62962" w:rsidRDefault="007E6CD5" w:rsidP="007E6CD5">
      <w:pPr>
        <w:rPr>
          <w:rFonts w:ascii="PT Sans" w:hAnsi="PT Sans" w:cs="Arial"/>
          <w:sz w:val="20"/>
          <w:szCs w:val="20"/>
          <w:shd w:val="clear" w:color="auto" w:fill="F3F3F3"/>
        </w:rPr>
      </w:pPr>
      <w:r w:rsidRPr="00C62962">
        <w:rPr>
          <w:rFonts w:ascii="PT Sans" w:hAnsi="PT Sans" w:cs="Arial"/>
          <w:sz w:val="20"/>
          <w:szCs w:val="20"/>
          <w:shd w:val="clear" w:color="auto" w:fill="FFFFFF"/>
        </w:rPr>
        <w:t xml:space="preserve">L’AFO est l’organisme rassembleur et la voix politique de la francophonie de l’Ontario. </w:t>
      </w:r>
      <w:del w:id="548" w:author="Innovation" w:date="2021-07-29T23:15:00Z">
        <w:r w:rsidDel="00F76D1A">
          <w:rPr>
            <w:rFonts w:ascii="PT Sans" w:hAnsi="PT Sans" w:cs="Arial"/>
            <w:sz w:val="20"/>
            <w:szCs w:val="20"/>
            <w:shd w:val="clear" w:color="auto" w:fill="FFFFFF"/>
          </w:rPr>
          <w:delText xml:space="preserve">Son </w:delText>
        </w:r>
        <w:r w:rsidRPr="00C62962" w:rsidDel="00F76D1A">
          <w:rPr>
            <w:rFonts w:ascii="PT Sans" w:hAnsi="PT Sans" w:cs="Arial"/>
            <w:sz w:val="20"/>
            <w:szCs w:val="20"/>
            <w:shd w:val="clear" w:color="auto" w:fill="FFFFFF"/>
          </w:rPr>
          <w:delText xml:space="preserve"> mandat</w:delText>
        </w:r>
      </w:del>
      <w:ins w:id="549" w:author="Innovation" w:date="2021-07-29T23:15:00Z">
        <w:r w:rsidR="00F76D1A">
          <w:rPr>
            <w:rFonts w:ascii="PT Sans" w:hAnsi="PT Sans" w:cs="Arial"/>
            <w:sz w:val="20"/>
            <w:szCs w:val="20"/>
            <w:shd w:val="clear" w:color="auto" w:fill="FFFFFF"/>
          </w:rPr>
          <w:t xml:space="preserve">Son </w:t>
        </w:r>
        <w:r w:rsidR="00F76D1A" w:rsidRPr="00C62962">
          <w:rPr>
            <w:rFonts w:ascii="PT Sans" w:hAnsi="PT Sans" w:cs="Arial"/>
            <w:sz w:val="20"/>
            <w:szCs w:val="20"/>
            <w:shd w:val="clear" w:color="auto" w:fill="FFFFFF"/>
          </w:rPr>
          <w:t>mandat</w:t>
        </w:r>
      </w:ins>
      <w:r w:rsidRPr="00C62962">
        <w:rPr>
          <w:rFonts w:ascii="PT Sans" w:hAnsi="PT Sans" w:cs="Arial"/>
          <w:sz w:val="20"/>
          <w:szCs w:val="20"/>
          <w:shd w:val="clear" w:color="auto" w:fill="FFFFFF"/>
        </w:rPr>
        <w:t xml:space="preserve"> </w:t>
      </w:r>
      <w:r>
        <w:rPr>
          <w:rFonts w:ascii="PT Sans" w:hAnsi="PT Sans" w:cs="Arial"/>
          <w:sz w:val="20"/>
          <w:szCs w:val="20"/>
          <w:shd w:val="clear" w:color="auto" w:fill="FFFFFF"/>
        </w:rPr>
        <w:t xml:space="preserve">est </w:t>
      </w:r>
      <w:r w:rsidRPr="00C62962">
        <w:rPr>
          <w:rFonts w:ascii="PT Sans" w:hAnsi="PT Sans" w:cs="Arial"/>
          <w:sz w:val="20"/>
          <w:szCs w:val="20"/>
          <w:shd w:val="clear" w:color="auto" w:fill="FFFFFF"/>
        </w:rPr>
        <w:t xml:space="preserve">de concerter </w:t>
      </w:r>
      <w:r>
        <w:rPr>
          <w:rFonts w:ascii="PT Sans" w:hAnsi="PT Sans" w:cs="Arial"/>
          <w:sz w:val="20"/>
          <w:szCs w:val="20"/>
          <w:shd w:val="clear" w:color="auto" w:fill="FFFFFF"/>
        </w:rPr>
        <w:t>les</w:t>
      </w:r>
      <w:r w:rsidRPr="00C62962">
        <w:rPr>
          <w:rFonts w:ascii="PT Sans" w:hAnsi="PT Sans" w:cs="Arial"/>
          <w:sz w:val="20"/>
          <w:szCs w:val="20"/>
          <w:shd w:val="clear" w:color="auto" w:fill="FFFFFF"/>
        </w:rPr>
        <w:t xml:space="preserve"> francophone</w:t>
      </w:r>
      <w:r>
        <w:rPr>
          <w:rFonts w:ascii="PT Sans" w:hAnsi="PT Sans" w:cs="Arial"/>
          <w:sz w:val="20"/>
          <w:szCs w:val="20"/>
          <w:shd w:val="clear" w:color="auto" w:fill="FFFFFF"/>
        </w:rPr>
        <w:t>s</w:t>
      </w:r>
      <w:r w:rsidRPr="00C62962">
        <w:rPr>
          <w:rFonts w:ascii="PT Sans" w:hAnsi="PT Sans" w:cs="Arial"/>
          <w:sz w:val="20"/>
          <w:szCs w:val="20"/>
          <w:shd w:val="clear" w:color="auto" w:fill="FFFFFF"/>
        </w:rPr>
        <w:t xml:space="preserve"> et </w:t>
      </w:r>
      <w:r>
        <w:rPr>
          <w:rFonts w:ascii="PT Sans" w:hAnsi="PT Sans" w:cs="Arial"/>
          <w:sz w:val="20"/>
          <w:szCs w:val="20"/>
          <w:shd w:val="clear" w:color="auto" w:fill="FFFFFF"/>
        </w:rPr>
        <w:t>d’agir</w:t>
      </w:r>
      <w:r w:rsidRPr="00C62962">
        <w:rPr>
          <w:rFonts w:ascii="PT Sans" w:hAnsi="PT Sans" w:cs="Arial"/>
          <w:sz w:val="20"/>
          <w:szCs w:val="20"/>
          <w:shd w:val="clear" w:color="auto" w:fill="FFFFFF"/>
        </w:rPr>
        <w:t xml:space="preserve"> comme porte-parole</w:t>
      </w:r>
      <w:r>
        <w:rPr>
          <w:rFonts w:ascii="PT Sans" w:hAnsi="PT Sans" w:cs="Arial"/>
          <w:sz w:val="20"/>
          <w:szCs w:val="20"/>
          <w:shd w:val="clear" w:color="auto" w:fill="FFFFFF"/>
        </w:rPr>
        <w:t xml:space="preserve">  </w:t>
      </w:r>
      <w:r w:rsidRPr="00C62962">
        <w:rPr>
          <w:rFonts w:ascii="PT Sans" w:hAnsi="PT Sans" w:cs="Arial"/>
          <w:sz w:val="20"/>
          <w:szCs w:val="20"/>
          <w:shd w:val="clear" w:color="auto" w:fill="FFFFFF"/>
        </w:rPr>
        <w:t>des Franco-Ontariens.</w:t>
      </w:r>
      <w:r>
        <w:rPr>
          <w:rFonts w:ascii="PT Sans" w:hAnsi="PT Sans" w:cs="Arial"/>
          <w:sz w:val="20"/>
          <w:szCs w:val="20"/>
          <w:shd w:val="clear" w:color="auto" w:fill="FFFFFF"/>
        </w:rPr>
        <w:t xml:space="preserve"> </w:t>
      </w:r>
      <w:r w:rsidRPr="00C62962">
        <w:rPr>
          <w:rFonts w:ascii="PT Sans" w:hAnsi="PT Sans" w:cs="Arial"/>
          <w:sz w:val="20"/>
          <w:szCs w:val="20"/>
          <w:shd w:val="clear" w:color="auto" w:fill="FFFFFF"/>
        </w:rPr>
        <w:t>L’A</w:t>
      </w:r>
      <w:r>
        <w:rPr>
          <w:rFonts w:ascii="PT Sans" w:hAnsi="PT Sans" w:cs="Arial"/>
          <w:sz w:val="20"/>
          <w:szCs w:val="20"/>
          <w:shd w:val="clear" w:color="auto" w:fill="FFFFFF"/>
        </w:rPr>
        <w:t>FO vise à défendre et promouvoir u</w:t>
      </w:r>
      <w:r w:rsidRPr="00C62962">
        <w:rPr>
          <w:rFonts w:ascii="PT Sans" w:hAnsi="PT Sans" w:cs="Arial"/>
          <w:sz w:val="20"/>
          <w:szCs w:val="20"/>
          <w:shd w:val="clear" w:color="auto" w:fill="FFFFFF"/>
        </w:rPr>
        <w:t>n Ontario français, uni dans sa diversité, solidaire dans ses actions et engagé</w:t>
      </w:r>
      <w:r w:rsidR="00CC55A2">
        <w:rPr>
          <w:rFonts w:ascii="PT Sans" w:hAnsi="PT Sans" w:cs="Arial"/>
          <w:sz w:val="20"/>
          <w:szCs w:val="20"/>
          <w:shd w:val="clear" w:color="auto" w:fill="FFFFFF"/>
        </w:rPr>
        <w:t xml:space="preserve">s </w:t>
      </w:r>
      <w:r w:rsidRPr="00C62962">
        <w:rPr>
          <w:rFonts w:ascii="PT Sans" w:hAnsi="PT Sans" w:cs="Arial"/>
          <w:sz w:val="20"/>
          <w:szCs w:val="20"/>
          <w:shd w:val="clear" w:color="auto" w:fill="FFFFFF"/>
        </w:rPr>
        <w:t>collectivement.</w:t>
      </w:r>
    </w:p>
    <w:p w14:paraId="5F5C5779" w14:textId="77777777" w:rsidR="007E6CD5" w:rsidRDefault="007E6CD5" w:rsidP="007E6CD5">
      <w:pPr>
        <w:spacing w:after="0"/>
        <w:ind w:left="284" w:hanging="284"/>
        <w:rPr>
          <w:rFonts w:ascii="PT Sans" w:hAnsi="PT Sans"/>
          <w:sz w:val="20"/>
          <w:szCs w:val="20"/>
          <w:lang w:val="en-CA"/>
        </w:rPr>
      </w:pPr>
      <w:r>
        <w:rPr>
          <w:noProof/>
          <w:lang w:val="en-CA" w:eastAsia="en-CA"/>
        </w:rPr>
        <w:drawing>
          <wp:inline distT="0" distB="0" distL="0" distR="0" wp14:anchorId="68E9454D" wp14:editId="58149D32">
            <wp:extent cx="104775" cy="114300"/>
            <wp:effectExtent l="19050" t="0" r="9525" b="0"/>
            <wp:docPr id="20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320C77">
        <w:rPr>
          <w:rFonts w:ascii="PT Sans" w:hAnsi="PT Sans"/>
          <w:sz w:val="20"/>
          <w:szCs w:val="20"/>
          <w:lang w:val="en-CA"/>
        </w:rPr>
        <w:t xml:space="preserve"> 613 744-6649</w:t>
      </w:r>
    </w:p>
    <w:p w14:paraId="74949B83" w14:textId="77777777" w:rsidR="007E6CD5" w:rsidRPr="00320C77" w:rsidRDefault="007E6CD5" w:rsidP="007E6CD5">
      <w:pPr>
        <w:spacing w:after="0"/>
        <w:ind w:left="284" w:hanging="284"/>
        <w:rPr>
          <w:rFonts w:ascii="PT Sans" w:hAnsi="PT Sans"/>
          <w:sz w:val="20"/>
          <w:szCs w:val="20"/>
          <w:lang w:val="en-CA"/>
        </w:rPr>
      </w:pPr>
      <w:r w:rsidRPr="000633FD">
        <w:rPr>
          <w:rFonts w:ascii="PT Sans" w:hAnsi="PT Sans"/>
          <w:noProof/>
          <w:color w:val="000000" w:themeColor="text1"/>
          <w:sz w:val="20"/>
          <w:szCs w:val="20"/>
          <w:lang w:val="en-CA" w:eastAsia="en-CA"/>
        </w:rPr>
        <w:drawing>
          <wp:inline distT="0" distB="0" distL="0" distR="0" wp14:anchorId="29DF7B88" wp14:editId="7D92C740">
            <wp:extent cx="109220" cy="133350"/>
            <wp:effectExtent l="19050" t="0" r="5080" b="0"/>
            <wp:docPr id="60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320C77">
        <w:rPr>
          <w:rFonts w:ascii="PT Sans" w:hAnsi="PT Sans"/>
          <w:sz w:val="20"/>
          <w:szCs w:val="20"/>
          <w:lang w:val="en-CA"/>
        </w:rPr>
        <w:t xml:space="preserve"> 435 </w:t>
      </w:r>
      <w:r>
        <w:rPr>
          <w:rFonts w:ascii="PT Sans" w:hAnsi="PT Sans"/>
          <w:sz w:val="20"/>
          <w:szCs w:val="20"/>
          <w:lang w:val="en-CA"/>
        </w:rPr>
        <w:t xml:space="preserve">rue </w:t>
      </w:r>
      <w:r w:rsidRPr="00320C77">
        <w:rPr>
          <w:rFonts w:ascii="PT Sans" w:hAnsi="PT Sans"/>
          <w:sz w:val="20"/>
          <w:szCs w:val="20"/>
          <w:lang w:val="en-CA"/>
        </w:rPr>
        <w:t>Donald, bureau 336,</w:t>
      </w:r>
      <w:r w:rsidRPr="00320C77">
        <w:rPr>
          <w:rFonts w:ascii="PT Sans" w:hAnsi="PT Sans"/>
          <w:sz w:val="20"/>
          <w:szCs w:val="20"/>
          <w:lang w:val="en-CA"/>
        </w:rPr>
        <w:br/>
        <w:t>Ottawa, ON, K1K 4X5</w:t>
      </w:r>
    </w:p>
    <w:p w14:paraId="041EF9A3" w14:textId="77777777" w:rsidR="007E6CD5" w:rsidRDefault="007E6CD5" w:rsidP="007E6CD5">
      <w:r>
        <w:rPr>
          <w:noProof/>
          <w:lang w:val="en-CA" w:eastAsia="en-CA"/>
        </w:rPr>
        <w:drawing>
          <wp:inline distT="0" distB="0" distL="0" distR="0" wp14:anchorId="02F2E0F5" wp14:editId="3AACD079">
            <wp:extent cx="123825" cy="123825"/>
            <wp:effectExtent l="19050" t="0" r="9525" b="0"/>
            <wp:docPr id="20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3"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rFonts w:ascii="PT Sans" w:hAnsi="PT Sans"/>
          <w:sz w:val="20"/>
          <w:szCs w:val="20"/>
        </w:rPr>
        <w:t xml:space="preserve"> </w:t>
      </w:r>
      <w:hyperlink r:id="rId314" w:history="1">
        <w:r w:rsidRPr="00582FB3">
          <w:rPr>
            <w:rStyle w:val="Hyperlink"/>
            <w:rFonts w:ascii="PT Sans" w:hAnsi="PT Sans"/>
            <w:sz w:val="20"/>
            <w:szCs w:val="20"/>
          </w:rPr>
          <w:t>monassemblee.ca/</w:t>
        </w:r>
      </w:hyperlink>
    </w:p>
    <w:p w14:paraId="335B9E3C" w14:textId="77777777" w:rsidR="007E6CD5" w:rsidRPr="00C62962" w:rsidRDefault="007E6CD5" w:rsidP="007E6CD5">
      <w:pPr>
        <w:spacing w:after="0"/>
        <w:rPr>
          <w:rFonts w:ascii="PT Sans" w:hAnsi="PT Sans"/>
          <w:sz w:val="20"/>
          <w:szCs w:val="20"/>
        </w:rPr>
      </w:pPr>
      <w:r w:rsidRPr="00C62962">
        <w:rPr>
          <w:rFonts w:ascii="PT Sans" w:hAnsi="PT Sans"/>
          <w:noProof/>
          <w:sz w:val="20"/>
          <w:szCs w:val="20"/>
          <w:lang w:val="en-CA" w:eastAsia="en-CA"/>
        </w:rPr>
        <w:drawing>
          <wp:inline distT="0" distB="0" distL="0" distR="0" wp14:anchorId="12C69804" wp14:editId="67C284B4">
            <wp:extent cx="1100216" cy="447675"/>
            <wp:effectExtent l="19050" t="0" r="4684" b="0"/>
            <wp:docPr id="210" name="Image 85" descr="RÃ©sultats de recherche d'images pour Â«Â conseil de la cooperation de lontario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Ã©sultats de recherche d'images pour Â«Â conseil de la cooperation de lontarioÂ Â»"/>
                    <pic:cNvPicPr>
                      <a:picLocks noChangeAspect="1" noChangeArrowheads="1"/>
                    </pic:cNvPicPr>
                  </pic:nvPicPr>
                  <pic:blipFill>
                    <a:blip r:embed="rId315" cstate="print"/>
                    <a:srcRect/>
                    <a:stretch>
                      <a:fillRect/>
                    </a:stretch>
                  </pic:blipFill>
                  <pic:spPr bwMode="auto">
                    <a:xfrm>
                      <a:off x="0" y="0"/>
                      <a:ext cx="1100216" cy="447675"/>
                    </a:xfrm>
                    <a:prstGeom prst="rect">
                      <a:avLst/>
                    </a:prstGeom>
                    <a:noFill/>
                    <a:ln w="9525">
                      <a:noFill/>
                      <a:miter lim="800000"/>
                      <a:headEnd/>
                      <a:tailEnd/>
                    </a:ln>
                  </pic:spPr>
                </pic:pic>
              </a:graphicData>
            </a:graphic>
          </wp:inline>
        </w:drawing>
      </w:r>
    </w:p>
    <w:p w14:paraId="5CD22A3A" w14:textId="77777777" w:rsidR="007E6CD5" w:rsidRPr="00C62962" w:rsidRDefault="007E6CD5" w:rsidP="007E6CD5">
      <w:pPr>
        <w:spacing w:after="0"/>
        <w:rPr>
          <w:rFonts w:ascii="PT Sans" w:hAnsi="PT Sans"/>
          <w:color w:val="8A2B6C"/>
          <w:sz w:val="20"/>
          <w:szCs w:val="20"/>
        </w:rPr>
      </w:pPr>
      <w:r w:rsidRPr="00C62962">
        <w:rPr>
          <w:rFonts w:ascii="PT Sans" w:hAnsi="PT Sans"/>
          <w:color w:val="8A2B6C"/>
          <w:sz w:val="20"/>
          <w:szCs w:val="20"/>
        </w:rPr>
        <w:t>Conseil de la Coopération de l’Ontario</w:t>
      </w:r>
    </w:p>
    <w:p w14:paraId="05AAE963" w14:textId="77777777" w:rsidR="007E6CD5" w:rsidRPr="00C62962" w:rsidRDefault="007E6CD5" w:rsidP="007E6CD5">
      <w:pPr>
        <w:rPr>
          <w:rFonts w:ascii="PT Sans" w:hAnsi="PT Sans"/>
          <w:sz w:val="20"/>
          <w:szCs w:val="20"/>
        </w:rPr>
      </w:pPr>
      <w:r w:rsidRPr="00C62962">
        <w:rPr>
          <w:rFonts w:ascii="PT Sans" w:hAnsi="PT Sans"/>
          <w:sz w:val="20"/>
          <w:szCs w:val="20"/>
        </w:rPr>
        <w:t xml:space="preserve">Le CCO est une entreprise sociale ontarienne sans but lucratif </w:t>
      </w:r>
      <w:r>
        <w:rPr>
          <w:rFonts w:ascii="PT Sans" w:hAnsi="PT Sans"/>
          <w:sz w:val="20"/>
          <w:szCs w:val="20"/>
        </w:rPr>
        <w:t xml:space="preserve">qui </w:t>
      </w:r>
      <w:r w:rsidRPr="00C62962">
        <w:rPr>
          <w:rFonts w:ascii="PT Sans" w:hAnsi="PT Sans"/>
          <w:sz w:val="20"/>
          <w:szCs w:val="20"/>
        </w:rPr>
        <w:t>travaille à assurer la promotion, le développement durable et l'innovation des coopératives et des entreprises socia</w:t>
      </w:r>
      <w:r>
        <w:rPr>
          <w:rFonts w:ascii="PT Sans" w:hAnsi="PT Sans"/>
          <w:sz w:val="20"/>
          <w:szCs w:val="20"/>
        </w:rPr>
        <w:t>les</w:t>
      </w:r>
      <w:r w:rsidRPr="00C62962">
        <w:rPr>
          <w:rFonts w:ascii="PT Sans" w:hAnsi="PT Sans"/>
          <w:sz w:val="20"/>
          <w:szCs w:val="20"/>
        </w:rPr>
        <w:t xml:space="preserve"> en Ontario. Le CCO est un joueur de premier plan du développement économique communautaire, fait de la recherche et de l'innovation sociale et est expert de la gestion organisationnelle.</w:t>
      </w:r>
    </w:p>
    <w:p w14:paraId="08C8272D" w14:textId="77777777" w:rsidR="007E6CD5" w:rsidRDefault="007E6CD5" w:rsidP="007E6CD5">
      <w:pPr>
        <w:spacing w:after="0"/>
        <w:rPr>
          <w:rFonts w:ascii="PT Sans" w:hAnsi="PT Sans"/>
          <w:sz w:val="20"/>
          <w:szCs w:val="20"/>
          <w:lang w:val="en-CA"/>
        </w:rPr>
      </w:pPr>
      <w:r w:rsidRPr="00C62962">
        <w:rPr>
          <w:rFonts w:ascii="PT Sans" w:hAnsi="PT Sans"/>
          <w:noProof/>
          <w:sz w:val="20"/>
          <w:szCs w:val="20"/>
          <w:lang w:val="en-CA" w:eastAsia="en-CA"/>
        </w:rPr>
        <w:drawing>
          <wp:inline distT="0" distB="0" distL="0" distR="0" wp14:anchorId="2C69D086" wp14:editId="72716411">
            <wp:extent cx="104775" cy="114300"/>
            <wp:effectExtent l="19050" t="0" r="9525" b="0"/>
            <wp:docPr id="211"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C62962">
        <w:rPr>
          <w:rFonts w:ascii="PT Sans" w:hAnsi="PT Sans"/>
          <w:sz w:val="20"/>
          <w:szCs w:val="20"/>
          <w:lang w:val="en-CA"/>
        </w:rPr>
        <w:t xml:space="preserve"> 416 364-4545</w:t>
      </w:r>
    </w:p>
    <w:p w14:paraId="0193A345" w14:textId="77777777" w:rsidR="007E6CD5" w:rsidRDefault="007E6CD5" w:rsidP="007E6CD5">
      <w:pPr>
        <w:spacing w:after="0"/>
        <w:ind w:left="284" w:hanging="284"/>
        <w:rPr>
          <w:rFonts w:ascii="PT Sans" w:hAnsi="PT Sans"/>
          <w:sz w:val="20"/>
          <w:szCs w:val="20"/>
          <w:lang w:val="en-CA"/>
        </w:rPr>
      </w:pPr>
      <w:r w:rsidRPr="00C62962">
        <w:rPr>
          <w:rFonts w:ascii="PT Sans" w:hAnsi="PT Sans"/>
          <w:noProof/>
          <w:sz w:val="20"/>
          <w:szCs w:val="20"/>
          <w:lang w:val="en-CA" w:eastAsia="en-CA"/>
        </w:rPr>
        <w:drawing>
          <wp:inline distT="0" distB="0" distL="0" distR="0" wp14:anchorId="0318D3A5" wp14:editId="6A7C10F8">
            <wp:extent cx="114300" cy="142875"/>
            <wp:effectExtent l="19050" t="0" r="0" b="0"/>
            <wp:docPr id="2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16" cstate="print"/>
                    <a:srcRect/>
                    <a:stretch>
                      <a:fillRect/>
                    </a:stretch>
                  </pic:blipFill>
                  <pic:spPr bwMode="auto">
                    <a:xfrm>
                      <a:off x="0" y="0"/>
                      <a:ext cx="114300" cy="142875"/>
                    </a:xfrm>
                    <a:prstGeom prst="rect">
                      <a:avLst/>
                    </a:prstGeom>
                    <a:noFill/>
                    <a:ln w="9525">
                      <a:noFill/>
                      <a:miter lim="800000"/>
                      <a:headEnd/>
                      <a:tailEnd/>
                    </a:ln>
                  </pic:spPr>
                </pic:pic>
              </a:graphicData>
            </a:graphic>
          </wp:inline>
        </w:drawing>
      </w:r>
      <w:r>
        <w:rPr>
          <w:rFonts w:ascii="PT Sans" w:hAnsi="PT Sans"/>
          <w:sz w:val="20"/>
          <w:szCs w:val="20"/>
          <w:lang w:val="en-CA"/>
        </w:rPr>
        <w:t xml:space="preserve"> 192 avenue Spadina, </w:t>
      </w:r>
      <w:r w:rsidRPr="00C62962">
        <w:rPr>
          <w:rFonts w:ascii="PT Sans" w:hAnsi="PT Sans"/>
          <w:sz w:val="20"/>
          <w:szCs w:val="20"/>
          <w:lang w:val="en-CA"/>
        </w:rPr>
        <w:t>Toronto, ON, M5T 2C2</w:t>
      </w:r>
    </w:p>
    <w:p w14:paraId="17EB5134" w14:textId="77777777" w:rsidR="007E6CD5" w:rsidRDefault="007E6CD5" w:rsidP="007E6CD5">
      <w:pPr>
        <w:rPr>
          <w:rStyle w:val="Hyperlink"/>
          <w:rFonts w:ascii="PT Sans" w:hAnsi="PT Sans"/>
          <w:sz w:val="20"/>
          <w:szCs w:val="20"/>
          <w:lang w:val="en-CA"/>
        </w:rPr>
      </w:pPr>
      <w:r>
        <w:rPr>
          <w:noProof/>
          <w:lang w:val="en-CA" w:eastAsia="en-CA"/>
        </w:rPr>
        <w:drawing>
          <wp:inline distT="0" distB="0" distL="0" distR="0" wp14:anchorId="34A3E47F" wp14:editId="0E81A3EC">
            <wp:extent cx="121920" cy="121920"/>
            <wp:effectExtent l="0" t="0" r="0" b="0"/>
            <wp:docPr id="9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C62962">
        <w:rPr>
          <w:rFonts w:ascii="PT Sans" w:hAnsi="PT Sans"/>
          <w:sz w:val="20"/>
          <w:szCs w:val="20"/>
          <w:lang w:val="en-CA"/>
        </w:rPr>
        <w:t xml:space="preserve"> </w:t>
      </w:r>
      <w:hyperlink r:id="rId318" w:history="1">
        <w:r>
          <w:rPr>
            <w:rStyle w:val="Hyperlink"/>
            <w:rFonts w:ascii="PT Sans" w:hAnsi="PT Sans"/>
            <w:sz w:val="20"/>
            <w:szCs w:val="20"/>
            <w:lang w:val="en-CA"/>
          </w:rPr>
          <w:t>c</w:t>
        </w:r>
        <w:r w:rsidRPr="00C62962">
          <w:rPr>
            <w:rStyle w:val="Hyperlink"/>
            <w:rFonts w:ascii="PT Sans" w:hAnsi="PT Sans"/>
            <w:sz w:val="20"/>
            <w:szCs w:val="20"/>
            <w:lang w:val="en-CA"/>
          </w:rPr>
          <w:t>co.coop</w:t>
        </w:r>
      </w:hyperlink>
    </w:p>
    <w:p w14:paraId="39970824" w14:textId="77777777" w:rsidR="007E6CD5" w:rsidRDefault="007E6CD5" w:rsidP="007E6CD5">
      <w:pPr>
        <w:spacing w:after="0"/>
        <w:rPr>
          <w:rFonts w:ascii="PT Sans" w:hAnsi="PT Sans"/>
          <w:color w:val="F8B121"/>
          <w:sz w:val="20"/>
        </w:rPr>
      </w:pPr>
      <w:r>
        <w:rPr>
          <w:rFonts w:ascii="Arial" w:hAnsi="Arial" w:cs="Arial"/>
          <w:noProof/>
          <w:color w:val="980000"/>
          <w:lang w:val="en-CA" w:eastAsia="en-CA"/>
        </w:rPr>
        <w:drawing>
          <wp:inline distT="0" distB="0" distL="0" distR="0" wp14:anchorId="1E7A48A9" wp14:editId="54425083">
            <wp:extent cx="870707" cy="447675"/>
            <wp:effectExtent l="19050" t="0" r="5593" b="0"/>
            <wp:docPr id="214" name="Image 22" descr="https://lh5.googleusercontent.com/b4blbCrawVcKF4iqGvyx_7nKyihGOBZEqlQ9HLKIXQRlum0bkx4jidksnv1xDCcljrCE0ydDnumMa4MNa-jZ0JKLZqFjjK-wU0iYHJyc-hyam6lv9oODEAHZ_UljNOPD66-5I9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b4blbCrawVcKF4iqGvyx_7nKyihGOBZEqlQ9HLKIXQRlum0bkx4jidksnv1xDCcljrCE0ydDnumMa4MNa-jZ0JKLZqFjjK-wU0iYHJyc-hyam6lv9oODEAHZ_UljNOPD66-5I9Gt"/>
                    <pic:cNvPicPr>
                      <a:picLocks noChangeAspect="1" noChangeArrowheads="1"/>
                    </pic:cNvPicPr>
                  </pic:nvPicPr>
                  <pic:blipFill>
                    <a:blip r:embed="rId109" cstate="print"/>
                    <a:srcRect/>
                    <a:stretch>
                      <a:fillRect/>
                    </a:stretch>
                  </pic:blipFill>
                  <pic:spPr bwMode="auto">
                    <a:xfrm>
                      <a:off x="0" y="0"/>
                      <a:ext cx="874887" cy="449824"/>
                    </a:xfrm>
                    <a:prstGeom prst="rect">
                      <a:avLst/>
                    </a:prstGeom>
                    <a:noFill/>
                    <a:ln w="9525">
                      <a:noFill/>
                      <a:miter lim="800000"/>
                      <a:headEnd/>
                      <a:tailEnd/>
                    </a:ln>
                  </pic:spPr>
                </pic:pic>
              </a:graphicData>
            </a:graphic>
          </wp:inline>
        </w:drawing>
      </w:r>
    </w:p>
    <w:p w14:paraId="722020A8" w14:textId="77777777" w:rsidR="007E6CD5" w:rsidRPr="00A004D4" w:rsidRDefault="007E6CD5" w:rsidP="007E6CD5">
      <w:pPr>
        <w:spacing w:after="0"/>
        <w:rPr>
          <w:rFonts w:ascii="PT Sans" w:hAnsi="PT Sans"/>
          <w:color w:val="8A2B6C"/>
          <w:sz w:val="20"/>
        </w:rPr>
      </w:pPr>
      <w:r w:rsidRPr="00A004D4">
        <w:rPr>
          <w:rFonts w:ascii="PT Sans" w:hAnsi="PT Sans"/>
          <w:color w:val="8A2B6C"/>
          <w:sz w:val="20"/>
        </w:rPr>
        <w:t>Société Économique de l’Ontario</w:t>
      </w:r>
    </w:p>
    <w:p w14:paraId="3C4AE8B6" w14:textId="77777777" w:rsidR="005D5FE8" w:rsidRPr="00CE4A60" w:rsidRDefault="005D5FE8" w:rsidP="005D5FE8">
      <w:pPr>
        <w:spacing w:line="240" w:lineRule="auto"/>
        <w:rPr>
          <w:ins w:id="550" w:author="Innovation" w:date="2021-12-14T21:41:00Z"/>
          <w:rFonts w:ascii="PT Sans" w:hAnsi="PT Sans" w:cs="Arial"/>
          <w:bCs/>
          <w:sz w:val="20"/>
          <w:szCs w:val="20"/>
        </w:rPr>
      </w:pPr>
      <w:ins w:id="551" w:author="Innovation" w:date="2021-12-14T21:41:00Z">
        <w:r w:rsidRPr="00CE4A60">
          <w:rPr>
            <w:rFonts w:ascii="PT Sans" w:hAnsi="PT Sans" w:cs="Arial"/>
            <w:bCs/>
            <w:sz w:val="20"/>
            <w:szCs w:val="20"/>
          </w:rPr>
          <w:t>La Société Économique de l’Ontario (SÉO) est un réseau provincial francophone qui fait preuve d’innovation et de dynamisme dans le développement économique</w:t>
        </w:r>
        <w:r>
          <w:rPr>
            <w:rFonts w:ascii="PT Sans" w:hAnsi="PT Sans" w:cs="Arial"/>
            <w:bCs/>
            <w:sz w:val="20"/>
            <w:szCs w:val="20"/>
          </w:rPr>
          <w:t xml:space="preserve"> et </w:t>
        </w:r>
        <w:r w:rsidRPr="00CE4A60">
          <w:rPr>
            <w:rFonts w:ascii="PT Sans" w:hAnsi="PT Sans" w:cs="Arial"/>
            <w:bCs/>
            <w:sz w:val="20"/>
            <w:szCs w:val="20"/>
          </w:rPr>
          <w:t>l’entrepreneuriat</w:t>
        </w:r>
        <w:r>
          <w:rPr>
            <w:rFonts w:ascii="PT Sans" w:hAnsi="PT Sans" w:cs="Arial"/>
            <w:bCs/>
            <w:sz w:val="20"/>
            <w:szCs w:val="20"/>
          </w:rPr>
          <w:t xml:space="preserve">. </w:t>
        </w:r>
      </w:ins>
    </w:p>
    <w:p w14:paraId="20CE524E" w14:textId="77777777" w:rsidR="005D5FE8" w:rsidRPr="00CE4A60" w:rsidRDefault="005D5FE8" w:rsidP="005D5FE8">
      <w:pPr>
        <w:spacing w:after="0" w:line="240" w:lineRule="auto"/>
        <w:rPr>
          <w:ins w:id="552" w:author="Innovation" w:date="2021-12-14T21:41:00Z"/>
          <w:rFonts w:ascii="PT Sans" w:hAnsi="PT Sans" w:cs="Arial"/>
          <w:bCs/>
          <w:sz w:val="20"/>
          <w:szCs w:val="20"/>
          <w:lang w:val="en-CA"/>
        </w:rPr>
      </w:pPr>
      <w:ins w:id="553" w:author="Innovation" w:date="2021-12-14T21:41:00Z">
        <w:r w:rsidRPr="000954BF">
          <w:rPr>
            <w:rFonts w:ascii="PT Sans" w:hAnsi="PT Sans" w:cs="Arial"/>
            <w:bCs/>
            <w:noProof/>
            <w:sz w:val="20"/>
            <w:szCs w:val="20"/>
            <w:lang w:val="en-CA" w:eastAsia="en-CA"/>
          </w:rPr>
          <w:drawing>
            <wp:inline distT="0" distB="0" distL="0" distR="0" wp14:anchorId="6A379F13" wp14:editId="72DE96DB">
              <wp:extent cx="104775" cy="110596"/>
              <wp:effectExtent l="19050" t="0" r="9525" b="0"/>
              <wp:docPr id="6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cs="Arial"/>
            <w:bCs/>
            <w:sz w:val="20"/>
            <w:szCs w:val="20"/>
            <w:lang w:val="en-CA"/>
          </w:rPr>
          <w:t xml:space="preserve"> </w:t>
        </w:r>
        <w:r w:rsidRPr="00CE4A60">
          <w:rPr>
            <w:rFonts w:ascii="PT Sans" w:hAnsi="PT Sans" w:cs="Arial"/>
            <w:bCs/>
            <w:sz w:val="20"/>
            <w:szCs w:val="20"/>
            <w:lang w:val="en-CA"/>
          </w:rPr>
          <w:t>844 668-7333, Poste 314</w:t>
        </w:r>
      </w:ins>
    </w:p>
    <w:p w14:paraId="2638390E" w14:textId="77777777" w:rsidR="005D5FE8" w:rsidRPr="00CE4A60" w:rsidRDefault="005D5FE8" w:rsidP="005D5FE8">
      <w:pPr>
        <w:spacing w:after="0" w:line="240" w:lineRule="auto"/>
        <w:ind w:left="284" w:hanging="284"/>
        <w:rPr>
          <w:ins w:id="554" w:author="Innovation" w:date="2021-12-14T21:41:00Z"/>
          <w:rFonts w:ascii="PT Sans" w:hAnsi="PT Sans" w:cs="Arial"/>
          <w:bCs/>
          <w:sz w:val="20"/>
          <w:szCs w:val="20"/>
          <w:lang w:val="en-CA"/>
        </w:rPr>
      </w:pPr>
      <w:ins w:id="555" w:author="Innovation" w:date="2021-12-14T21:41:00Z">
        <w:r w:rsidRPr="0029116E">
          <w:rPr>
            <w:rFonts w:ascii="PT Sans" w:hAnsi="PT Sans" w:cs="Arial"/>
            <w:bCs/>
            <w:noProof/>
            <w:sz w:val="20"/>
            <w:szCs w:val="20"/>
            <w:lang w:val="en-CA" w:eastAsia="en-CA"/>
          </w:rPr>
          <w:drawing>
            <wp:inline distT="0" distB="0" distL="0" distR="0" wp14:anchorId="604E5288" wp14:editId="37C118BA">
              <wp:extent cx="109220" cy="133350"/>
              <wp:effectExtent l="19050" t="0" r="5080" b="0"/>
              <wp:docPr id="6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cs="Arial"/>
            <w:bCs/>
            <w:sz w:val="20"/>
            <w:szCs w:val="20"/>
            <w:lang w:val="en-CA"/>
          </w:rPr>
          <w:t xml:space="preserve"> </w:t>
        </w:r>
        <w:r w:rsidRPr="00CE4A60">
          <w:rPr>
            <w:rFonts w:ascii="PT Sans" w:hAnsi="PT Sans" w:cs="Arial"/>
            <w:bCs/>
            <w:sz w:val="20"/>
            <w:szCs w:val="20"/>
            <w:lang w:val="en-CA"/>
          </w:rPr>
          <w:t xml:space="preserve">874 </w:t>
        </w:r>
        <w:r>
          <w:rPr>
            <w:rFonts w:ascii="PT Sans" w:hAnsi="PT Sans" w:cs="Arial"/>
            <w:bCs/>
            <w:sz w:val="20"/>
            <w:szCs w:val="20"/>
            <w:lang w:val="en-CA"/>
          </w:rPr>
          <w:t xml:space="preserve">rue </w:t>
        </w:r>
        <w:r w:rsidRPr="00CE4A60">
          <w:rPr>
            <w:rFonts w:ascii="PT Sans" w:hAnsi="PT Sans" w:cs="Arial"/>
            <w:bCs/>
            <w:sz w:val="20"/>
            <w:szCs w:val="20"/>
            <w:lang w:val="en-CA"/>
          </w:rPr>
          <w:t>Tungsten, Thunder Bay, ON, P7B 6J3</w:t>
        </w:r>
      </w:ins>
    </w:p>
    <w:p w14:paraId="55F182D6" w14:textId="77777777" w:rsidR="005D5FE8" w:rsidRPr="00B408AE" w:rsidRDefault="005D5FE8" w:rsidP="005D5FE8">
      <w:pPr>
        <w:spacing w:after="0" w:line="240" w:lineRule="auto"/>
        <w:rPr>
          <w:ins w:id="556" w:author="Innovation" w:date="2021-12-14T21:41:00Z"/>
          <w:rFonts w:ascii="PT Sans" w:hAnsi="PT Sans" w:cs="Arial"/>
          <w:bCs/>
          <w:sz w:val="20"/>
          <w:szCs w:val="20"/>
          <w:lang w:val="en-CA"/>
        </w:rPr>
      </w:pPr>
      <w:ins w:id="557" w:author="Innovation" w:date="2021-12-14T21:41:00Z">
        <w:r w:rsidRPr="0029116E">
          <w:rPr>
            <w:rFonts w:ascii="PT Sans" w:hAnsi="PT Sans" w:cs="Arial"/>
            <w:bCs/>
            <w:noProof/>
            <w:sz w:val="20"/>
            <w:szCs w:val="20"/>
            <w:lang w:val="en-CA" w:eastAsia="en-CA"/>
          </w:rPr>
          <w:drawing>
            <wp:inline distT="0" distB="0" distL="0" distR="0" wp14:anchorId="05DE71F0" wp14:editId="41C5B9E9">
              <wp:extent cx="118556" cy="123825"/>
              <wp:effectExtent l="19050" t="0" r="0" b="0"/>
              <wp:docPr id="6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B408AE">
          <w:rPr>
            <w:rFonts w:ascii="PT Sans" w:hAnsi="PT Sans" w:cs="Arial"/>
            <w:bCs/>
            <w:sz w:val="20"/>
            <w:szCs w:val="20"/>
            <w:lang w:val="en-CA"/>
          </w:rPr>
          <w:t xml:space="preserve"> </w:t>
        </w:r>
        <w:r>
          <w:rPr>
            <w:rFonts w:ascii="PT Sans" w:hAnsi="PT Sans" w:cs="Arial"/>
            <w:bCs/>
            <w:sz w:val="20"/>
            <w:szCs w:val="20"/>
            <w:lang w:val="en-CA"/>
          </w:rPr>
          <w:fldChar w:fldCharType="begin"/>
        </w:r>
        <w:r>
          <w:rPr>
            <w:rFonts w:ascii="PT Sans" w:hAnsi="PT Sans" w:cs="Arial"/>
            <w:bCs/>
            <w:sz w:val="20"/>
            <w:szCs w:val="20"/>
            <w:lang w:val="en-CA"/>
          </w:rPr>
          <w:instrText xml:space="preserve"> HYPERLINK "mailto:cilboudo</w:instrText>
        </w:r>
        <w:r w:rsidRPr="00B408AE">
          <w:rPr>
            <w:rFonts w:ascii="PT Sans" w:hAnsi="PT Sans" w:cs="Arial"/>
            <w:bCs/>
            <w:sz w:val="20"/>
            <w:szCs w:val="20"/>
            <w:lang w:val="en-CA"/>
          </w:rPr>
          <w:instrText>@seo-ont.ca</w:instrText>
        </w:r>
        <w:r>
          <w:rPr>
            <w:rFonts w:ascii="PT Sans" w:hAnsi="PT Sans" w:cs="Arial"/>
            <w:bCs/>
            <w:sz w:val="20"/>
            <w:szCs w:val="20"/>
            <w:lang w:val="en-CA"/>
          </w:rPr>
          <w:instrText xml:space="preserve">" </w:instrText>
        </w:r>
        <w:r>
          <w:rPr>
            <w:rFonts w:ascii="PT Sans" w:hAnsi="PT Sans" w:cs="Arial"/>
            <w:bCs/>
            <w:sz w:val="20"/>
            <w:szCs w:val="20"/>
            <w:lang w:val="en-CA"/>
          </w:rPr>
          <w:fldChar w:fldCharType="separate"/>
        </w:r>
        <w:r w:rsidRPr="001E7A21">
          <w:rPr>
            <w:rStyle w:val="Hyperlink"/>
            <w:rFonts w:ascii="PT Sans" w:hAnsi="PT Sans" w:cs="Arial"/>
            <w:bCs/>
            <w:sz w:val="20"/>
            <w:szCs w:val="20"/>
            <w:lang w:val="en-CA"/>
          </w:rPr>
          <w:t>cilboudo@seo-ont.ca</w:t>
        </w:r>
        <w:r>
          <w:rPr>
            <w:rFonts w:ascii="PT Sans" w:hAnsi="PT Sans" w:cs="Arial"/>
            <w:bCs/>
            <w:sz w:val="20"/>
            <w:szCs w:val="20"/>
            <w:lang w:val="en-CA"/>
          </w:rPr>
          <w:fldChar w:fldCharType="end"/>
        </w:r>
        <w:r>
          <w:rPr>
            <w:rFonts w:ascii="PT Sans" w:hAnsi="PT Sans" w:cs="Arial"/>
            <w:bCs/>
            <w:sz w:val="20"/>
            <w:szCs w:val="20"/>
            <w:lang w:val="en-CA"/>
          </w:rPr>
          <w:t xml:space="preserve"> </w:t>
        </w:r>
        <w:r w:rsidRPr="00B408AE">
          <w:rPr>
            <w:rFonts w:ascii="PT Sans" w:hAnsi="PT Sans" w:cs="Arial"/>
            <w:bCs/>
            <w:sz w:val="20"/>
            <w:szCs w:val="20"/>
            <w:lang w:val="en-CA"/>
          </w:rPr>
          <w:t xml:space="preserve"> </w:t>
        </w:r>
      </w:ins>
    </w:p>
    <w:p w14:paraId="2D3520CA" w14:textId="77777777" w:rsidR="005D5FE8" w:rsidRPr="00B408AE" w:rsidRDefault="005D5FE8" w:rsidP="005D5FE8">
      <w:pPr>
        <w:spacing w:line="240" w:lineRule="auto"/>
        <w:rPr>
          <w:ins w:id="558" w:author="Innovation" w:date="2021-12-14T21:41:00Z"/>
          <w:rFonts w:ascii="PT Sans" w:hAnsi="PT Sans" w:cs="Arial"/>
          <w:bCs/>
          <w:sz w:val="20"/>
          <w:szCs w:val="20"/>
          <w:lang w:val="en-CA"/>
        </w:rPr>
      </w:pPr>
      <w:ins w:id="559" w:author="Innovation" w:date="2021-12-14T21:41:00Z">
        <w:r w:rsidRPr="0029116E">
          <w:rPr>
            <w:rFonts w:ascii="PT Sans" w:hAnsi="PT Sans" w:cs="Arial"/>
            <w:bCs/>
            <w:noProof/>
            <w:sz w:val="20"/>
            <w:szCs w:val="20"/>
            <w:lang w:val="en-CA" w:eastAsia="en-CA"/>
          </w:rPr>
          <w:drawing>
            <wp:inline distT="0" distB="0" distL="0" distR="0" wp14:anchorId="597A028C" wp14:editId="38C0AC12">
              <wp:extent cx="121191" cy="123825"/>
              <wp:effectExtent l="19050" t="0" r="0" b="0"/>
              <wp:docPr id="6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B408AE">
          <w:rPr>
            <w:lang w:val="en-CA"/>
          </w:rPr>
          <w:t xml:space="preserve"> </w:t>
        </w:r>
        <w:r>
          <w:fldChar w:fldCharType="begin"/>
        </w:r>
        <w:r w:rsidRPr="007C059C">
          <w:rPr>
            <w:lang w:val="en-CA"/>
          </w:rPr>
          <w:instrText xml:space="preserve"> HYPERLINK "http://www.seo-ont.ca/" </w:instrText>
        </w:r>
        <w:r>
          <w:fldChar w:fldCharType="separate"/>
        </w:r>
        <w:r w:rsidRPr="00B408AE">
          <w:rPr>
            <w:rStyle w:val="Hyperlink"/>
            <w:rFonts w:ascii="PT Sans" w:hAnsi="PT Sans" w:cs="Arial"/>
            <w:bCs/>
            <w:sz w:val="20"/>
            <w:szCs w:val="20"/>
            <w:lang w:val="en-CA"/>
          </w:rPr>
          <w:t>seo-ont.ca/</w:t>
        </w:r>
        <w:r>
          <w:rPr>
            <w:rStyle w:val="Hyperlink"/>
            <w:rFonts w:ascii="PT Sans" w:hAnsi="PT Sans" w:cs="Arial"/>
            <w:bCs/>
            <w:sz w:val="20"/>
            <w:szCs w:val="20"/>
            <w:lang w:val="en-CA"/>
          </w:rPr>
          <w:fldChar w:fldCharType="end"/>
        </w:r>
      </w:ins>
    </w:p>
    <w:p w14:paraId="5591D1CE" w14:textId="71A517D1" w:rsidR="007E6CD5" w:rsidDel="005D5FE8" w:rsidRDefault="007E6CD5" w:rsidP="007E6CD5">
      <w:pPr>
        <w:rPr>
          <w:del w:id="560" w:author="Innovation" w:date="2021-12-14T21:41:00Z"/>
          <w:rFonts w:ascii="PT Sans" w:hAnsi="PT Sans" w:cs="Arial"/>
          <w:bCs/>
          <w:sz w:val="20"/>
          <w:szCs w:val="20"/>
        </w:rPr>
      </w:pPr>
      <w:commentRangeStart w:id="561"/>
      <w:del w:id="562" w:author="Innovation" w:date="2021-12-14T21:41:00Z">
        <w:r w:rsidRPr="00CE4A60" w:rsidDel="005D5FE8">
          <w:rPr>
            <w:rFonts w:ascii="PT Sans" w:hAnsi="PT Sans" w:cs="Arial"/>
            <w:bCs/>
            <w:sz w:val="20"/>
            <w:szCs w:val="20"/>
          </w:rPr>
          <w:delText>La Société Économique de l’Ontario (SÉO) est un réseau provincial francophone qui fait preuve d’innovation et de dynamisme dans le développement économique, l’entrepreneuriat, l’employabilité et l’immigration. À Thunder B</w:delText>
        </w:r>
        <w:r w:rsidDel="005D5FE8">
          <w:rPr>
            <w:rFonts w:ascii="PT Sans" w:hAnsi="PT Sans" w:cs="Arial"/>
            <w:bCs/>
            <w:sz w:val="20"/>
            <w:szCs w:val="20"/>
          </w:rPr>
          <w:delText xml:space="preserve">ay, il y a un programme </w:delText>
        </w:r>
        <w:r w:rsidRPr="00CE4A60" w:rsidDel="005D5FE8">
          <w:rPr>
            <w:rFonts w:ascii="PT Sans" w:hAnsi="PT Sans" w:cs="Arial"/>
            <w:bCs/>
            <w:sz w:val="20"/>
            <w:szCs w:val="20"/>
          </w:rPr>
          <w:delText>d’intermédiaire communautaire qui permet l’offre des services à distance d’employabilité et d’entrepreneuriat aux immigrants francophones de façon individualisée et en français.</w:delText>
        </w:r>
      </w:del>
    </w:p>
    <w:p w14:paraId="562AA094" w14:textId="36DDF544" w:rsidR="007E6CD5" w:rsidRPr="00CE4A60" w:rsidDel="005D5FE8" w:rsidRDefault="007E6CD5" w:rsidP="007E6CD5">
      <w:pPr>
        <w:spacing w:after="0"/>
        <w:rPr>
          <w:del w:id="563" w:author="Innovation" w:date="2021-12-14T21:41:00Z"/>
          <w:rFonts w:ascii="PT Sans" w:hAnsi="PT Sans" w:cs="Arial"/>
          <w:bCs/>
          <w:sz w:val="20"/>
          <w:szCs w:val="20"/>
          <w:lang w:val="en-CA"/>
        </w:rPr>
      </w:pPr>
      <w:del w:id="564" w:author="Innovation" w:date="2021-12-14T21:41:00Z">
        <w:r w:rsidRPr="000954BF" w:rsidDel="005D5FE8">
          <w:rPr>
            <w:rFonts w:ascii="PT Sans" w:hAnsi="PT Sans" w:cs="Arial"/>
            <w:bCs/>
            <w:noProof/>
            <w:sz w:val="20"/>
            <w:szCs w:val="20"/>
            <w:lang w:val="en-CA" w:eastAsia="en-CA"/>
          </w:rPr>
          <w:drawing>
            <wp:inline distT="0" distB="0" distL="0" distR="0" wp14:anchorId="71DBF0F1" wp14:editId="1DB7491C">
              <wp:extent cx="104775" cy="110596"/>
              <wp:effectExtent l="19050" t="0" r="9525" b="0"/>
              <wp:docPr id="2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Del="005D5FE8">
          <w:rPr>
            <w:rFonts w:ascii="PT Sans" w:hAnsi="PT Sans" w:cs="Arial"/>
            <w:bCs/>
            <w:sz w:val="20"/>
            <w:szCs w:val="20"/>
            <w:lang w:val="en-CA"/>
          </w:rPr>
          <w:delText xml:space="preserve"> </w:delText>
        </w:r>
        <w:r w:rsidRPr="00CE4A60" w:rsidDel="005D5FE8">
          <w:rPr>
            <w:rFonts w:ascii="PT Sans" w:hAnsi="PT Sans" w:cs="Arial"/>
            <w:bCs/>
            <w:sz w:val="20"/>
            <w:szCs w:val="20"/>
            <w:lang w:val="en-CA"/>
          </w:rPr>
          <w:delText>844 668-7333, Poste 314</w:delText>
        </w:r>
      </w:del>
    </w:p>
    <w:p w14:paraId="3C5F3850" w14:textId="38BFB7A4" w:rsidR="007E6CD5" w:rsidRPr="00CE4A60" w:rsidDel="005D5FE8" w:rsidRDefault="007E6CD5" w:rsidP="007E6CD5">
      <w:pPr>
        <w:spacing w:after="0"/>
        <w:ind w:left="284" w:hanging="284"/>
        <w:rPr>
          <w:del w:id="565" w:author="Innovation" w:date="2021-12-14T21:41:00Z"/>
          <w:rFonts w:ascii="PT Sans" w:hAnsi="PT Sans" w:cs="Arial"/>
          <w:bCs/>
          <w:sz w:val="20"/>
          <w:szCs w:val="20"/>
          <w:lang w:val="en-CA"/>
        </w:rPr>
      </w:pPr>
      <w:del w:id="566" w:author="Innovation" w:date="2021-12-14T21:41:00Z">
        <w:r w:rsidRPr="0029116E" w:rsidDel="005D5FE8">
          <w:rPr>
            <w:rFonts w:ascii="PT Sans" w:hAnsi="PT Sans" w:cs="Arial"/>
            <w:bCs/>
            <w:noProof/>
            <w:sz w:val="20"/>
            <w:szCs w:val="20"/>
            <w:lang w:val="en-CA" w:eastAsia="en-CA"/>
          </w:rPr>
          <w:drawing>
            <wp:inline distT="0" distB="0" distL="0" distR="0" wp14:anchorId="1B7C7EE1" wp14:editId="121C5110">
              <wp:extent cx="109220" cy="133350"/>
              <wp:effectExtent l="19050" t="0" r="5080" b="0"/>
              <wp:docPr id="2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Del="005D5FE8">
          <w:rPr>
            <w:rFonts w:ascii="PT Sans" w:hAnsi="PT Sans" w:cs="Arial"/>
            <w:bCs/>
            <w:sz w:val="20"/>
            <w:szCs w:val="20"/>
            <w:lang w:val="en-CA"/>
          </w:rPr>
          <w:delText xml:space="preserve"> 874 rue Tungsten, </w:delText>
        </w:r>
        <w:r w:rsidRPr="00CE4A60" w:rsidDel="005D5FE8">
          <w:rPr>
            <w:rFonts w:ascii="PT Sans" w:hAnsi="PT Sans" w:cs="Arial"/>
            <w:bCs/>
            <w:sz w:val="20"/>
            <w:szCs w:val="20"/>
            <w:lang w:val="en-CA"/>
          </w:rPr>
          <w:delText>Thunder Bay, ON, P7B 6J3</w:delText>
        </w:r>
        <w:commentRangeEnd w:id="561"/>
        <w:r w:rsidR="00F76D1A" w:rsidDel="005D5FE8">
          <w:rPr>
            <w:rStyle w:val="CommentReference"/>
          </w:rPr>
          <w:commentReference w:id="561"/>
        </w:r>
      </w:del>
    </w:p>
    <w:p w14:paraId="2C003A24" w14:textId="6FE78063" w:rsidR="007E6CD5" w:rsidDel="005D5FE8" w:rsidRDefault="007E6CD5" w:rsidP="007E6CD5">
      <w:pPr>
        <w:spacing w:line="240" w:lineRule="auto"/>
        <w:rPr>
          <w:del w:id="567" w:author="Innovation" w:date="2021-12-14T21:41:00Z"/>
          <w:rStyle w:val="Hyperlink"/>
          <w:rFonts w:ascii="PT Sans" w:hAnsi="PT Sans" w:cs="Arial"/>
          <w:bCs/>
          <w:sz w:val="20"/>
          <w:szCs w:val="20"/>
        </w:rPr>
      </w:pPr>
      <w:del w:id="568" w:author="Innovation" w:date="2021-12-14T21:41:00Z">
        <w:r w:rsidDel="005D5FE8">
          <w:rPr>
            <w:noProof/>
            <w:lang w:val="en-CA" w:eastAsia="en-CA"/>
          </w:rPr>
          <w:drawing>
            <wp:inline distT="0" distB="0" distL="0" distR="0" wp14:anchorId="6EFA7671" wp14:editId="199ED160">
              <wp:extent cx="118745" cy="12700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8745" cy="127000"/>
                      </a:xfrm>
                      <a:prstGeom prst="rect">
                        <a:avLst/>
                      </a:prstGeom>
                      <a:noFill/>
                      <a:ln>
                        <a:noFill/>
                      </a:ln>
                    </pic:spPr>
                  </pic:pic>
                </a:graphicData>
              </a:graphic>
            </wp:inline>
          </w:drawing>
        </w:r>
        <w:r w:rsidRPr="00E91830" w:rsidDel="005D5FE8">
          <w:delText xml:space="preserve"> </w:delText>
        </w:r>
        <w:r w:rsidR="00DE49D6" w:rsidDel="005D5FE8">
          <w:fldChar w:fldCharType="begin"/>
        </w:r>
        <w:r w:rsidR="00DE49D6" w:rsidDel="005D5FE8">
          <w:delInstrText xml:space="preserve"> HYPERLINK "http://www.seo-ont.ca/" </w:delInstrText>
        </w:r>
        <w:r w:rsidR="00DE49D6" w:rsidDel="005D5FE8">
          <w:fldChar w:fldCharType="separate"/>
        </w:r>
        <w:r w:rsidRPr="00E91830" w:rsidDel="005D5FE8">
          <w:rPr>
            <w:rStyle w:val="Hyperlink"/>
            <w:rFonts w:ascii="PT Sans" w:hAnsi="PT Sans" w:cs="Arial"/>
            <w:bCs/>
            <w:sz w:val="20"/>
            <w:szCs w:val="20"/>
          </w:rPr>
          <w:delText>seo-ont.ca/</w:delText>
        </w:r>
        <w:r w:rsidR="00DE49D6" w:rsidDel="005D5FE8">
          <w:rPr>
            <w:rStyle w:val="Hyperlink"/>
            <w:rFonts w:ascii="PT Sans" w:hAnsi="PT Sans" w:cs="Arial"/>
            <w:bCs/>
            <w:sz w:val="20"/>
            <w:szCs w:val="20"/>
          </w:rPr>
          <w:fldChar w:fldCharType="end"/>
        </w:r>
      </w:del>
    </w:p>
    <w:p w14:paraId="1FC35231" w14:textId="77777777" w:rsidR="004F4FD1" w:rsidRDefault="004F4FD1" w:rsidP="004F4FD1">
      <w:pPr>
        <w:spacing w:after="0" w:line="240" w:lineRule="auto"/>
        <w:rPr>
          <w:rFonts w:ascii="PT Sans" w:hAnsi="PT Sans"/>
          <w:b/>
          <w:color w:val="DD052B"/>
          <w:sz w:val="28"/>
        </w:rPr>
      </w:pPr>
      <w:r>
        <w:rPr>
          <w:rFonts w:ascii="PT Sans" w:hAnsi="PT Sans"/>
          <w:b/>
          <w:color w:val="DD052B"/>
          <w:sz w:val="28"/>
        </w:rPr>
        <w:t>JUST</w:t>
      </w:r>
      <w:bookmarkStart w:id="569" w:name="justice"/>
      <w:bookmarkEnd w:id="569"/>
      <w:r>
        <w:rPr>
          <w:rFonts w:ascii="PT Sans" w:hAnsi="PT Sans"/>
          <w:b/>
          <w:color w:val="DD052B"/>
          <w:sz w:val="28"/>
        </w:rPr>
        <w:t>ICE</w:t>
      </w:r>
    </w:p>
    <w:p w14:paraId="2334F6D9" w14:textId="77777777" w:rsidR="004F4FD1" w:rsidRPr="00EB332C" w:rsidRDefault="00B0030A" w:rsidP="004F4FD1">
      <w:pPr>
        <w:spacing w:line="240" w:lineRule="auto"/>
        <w:rPr>
          <w:rFonts w:ascii="PT Sans" w:eastAsia="Arial" w:hAnsi="PT Sans" w:cs="Arial"/>
          <w:sz w:val="20"/>
          <w:szCs w:val="20"/>
          <w:lang w:eastAsia="fr-CA"/>
        </w:rPr>
      </w:pPr>
      <w:r>
        <w:rPr>
          <w:rFonts w:ascii="PT Sans" w:hAnsi="PT Sans"/>
          <w:b/>
          <w:noProof/>
          <w:color w:val="DD052B"/>
          <w:sz w:val="28"/>
          <w:lang w:val="en-CA" w:eastAsia="en-CA"/>
        </w:rPr>
        <mc:AlternateContent>
          <mc:Choice Requires="wps">
            <w:drawing>
              <wp:anchor distT="0" distB="0" distL="114300" distR="114300" simplePos="0" relativeHeight="251660800" behindDoc="0" locked="0" layoutInCell="1" allowOverlap="1" wp14:anchorId="7CD32152" wp14:editId="4AB231A3">
                <wp:simplePos x="0" y="0"/>
                <wp:positionH relativeFrom="column">
                  <wp:posOffset>2296795</wp:posOffset>
                </wp:positionH>
                <wp:positionV relativeFrom="paragraph">
                  <wp:posOffset>1051560</wp:posOffset>
                </wp:positionV>
                <wp:extent cx="2319655" cy="1202055"/>
                <wp:effectExtent l="19050" t="19050" r="23495" b="17145"/>
                <wp:wrapSquare wrapText="bothSides"/>
                <wp:docPr id="98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202055"/>
                        </a:xfrm>
                        <a:prstGeom prst="rect">
                          <a:avLst/>
                        </a:prstGeom>
                        <a:solidFill>
                          <a:srgbClr val="FB99B5"/>
                        </a:solidFill>
                        <a:ln w="28575">
                          <a:solidFill>
                            <a:srgbClr val="DD052B"/>
                          </a:solidFill>
                          <a:miter lim="800000"/>
                          <a:headEnd/>
                          <a:tailEnd/>
                        </a:ln>
                      </wps:spPr>
                      <wps:txbx>
                        <w:txbxContent>
                          <w:p w14:paraId="3499E49C" w14:textId="77777777" w:rsidR="00DE49D6" w:rsidRPr="005830CF" w:rsidRDefault="00DE49D6" w:rsidP="004F4FD1">
                            <w:pPr>
                              <w:spacing w:line="276" w:lineRule="auto"/>
                              <w:jc w:val="center"/>
                              <w:rPr>
                                <w:rFonts w:ascii="PT Sans" w:hAnsi="PT Sans"/>
                                <w:bCs/>
                                <w:sz w:val="20"/>
                                <w:szCs w:val="20"/>
                              </w:rPr>
                            </w:pPr>
                            <w:r w:rsidRPr="005830CF">
                              <w:rPr>
                                <w:rFonts w:ascii="PT Sans" w:hAnsi="PT Sans"/>
                                <w:bCs/>
                                <w:sz w:val="20"/>
                                <w:szCs w:val="20"/>
                              </w:rPr>
                              <w:t xml:space="preserve">Le district de </w:t>
                            </w:r>
                            <w:r>
                              <w:rPr>
                                <w:rFonts w:ascii="PT Sans" w:hAnsi="PT Sans"/>
                                <w:bCs/>
                                <w:sz w:val="20"/>
                                <w:szCs w:val="20"/>
                              </w:rPr>
                              <w:t>Kenora</w:t>
                            </w:r>
                            <w:r w:rsidRPr="005830CF">
                              <w:rPr>
                                <w:rFonts w:ascii="PT Sans" w:hAnsi="PT Sans"/>
                                <w:bCs/>
                                <w:sz w:val="20"/>
                                <w:szCs w:val="20"/>
                              </w:rPr>
                              <w:t xml:space="preserve"> est une région désignée sous la loi sur les tribunaux judiciaires. Vous pouvez demande</w:t>
                            </w:r>
                            <w:r>
                              <w:rPr>
                                <w:rFonts w:ascii="PT Sans" w:hAnsi="PT Sans"/>
                                <w:bCs/>
                                <w:sz w:val="20"/>
                                <w:szCs w:val="20"/>
                              </w:rPr>
                              <w:t>r</w:t>
                            </w:r>
                            <w:r w:rsidRPr="005830CF">
                              <w:rPr>
                                <w:rFonts w:ascii="PT Sans" w:hAnsi="PT Sans"/>
                                <w:bCs/>
                                <w:sz w:val="20"/>
                                <w:szCs w:val="20"/>
                              </w:rPr>
                              <w:t xml:space="preserve"> à obtenir des services en français ainsi qu’une instance bilingue présidée par un juge qui parle français et anglais.</w:t>
                            </w:r>
                          </w:p>
                          <w:p w14:paraId="0EE3FC4F" w14:textId="77777777" w:rsidR="00DE49D6" w:rsidRPr="005830CF" w:rsidRDefault="00DE49D6" w:rsidP="004F4FD1">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32152" id="Text Box 17" o:spid="_x0000_s1044" type="#_x0000_t202" style="position:absolute;margin-left:180.85pt;margin-top:82.8pt;width:182.65pt;height:9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" fillcolor="#fb99b5" strokecolor="#dd052b" strokeweight="2.25pt">
                <v:textbox>
                  <w:txbxContent>
                    <w:p w14:paraId="3499E49C" w14:textId="77777777" w:rsidR="00DE49D6" w:rsidRPr="005830CF" w:rsidRDefault="00DE49D6" w:rsidP="004F4FD1">
                      <w:pPr>
                        <w:spacing w:line="276" w:lineRule="auto"/>
                        <w:jc w:val="center"/>
                        <w:rPr>
                          <w:rFonts w:ascii="PT Sans" w:hAnsi="PT Sans"/>
                          <w:bCs/>
                          <w:sz w:val="20"/>
                          <w:szCs w:val="20"/>
                        </w:rPr>
                      </w:pPr>
                      <w:r w:rsidRPr="005830CF">
                        <w:rPr>
                          <w:rFonts w:ascii="PT Sans" w:hAnsi="PT Sans"/>
                          <w:bCs/>
                          <w:sz w:val="20"/>
                          <w:szCs w:val="20"/>
                        </w:rPr>
                        <w:t xml:space="preserve">Le district de </w:t>
                      </w:r>
                      <w:r>
                        <w:rPr>
                          <w:rFonts w:ascii="PT Sans" w:hAnsi="PT Sans"/>
                          <w:bCs/>
                          <w:sz w:val="20"/>
                          <w:szCs w:val="20"/>
                        </w:rPr>
                        <w:t>Kenora</w:t>
                      </w:r>
                      <w:r w:rsidRPr="005830CF">
                        <w:rPr>
                          <w:rFonts w:ascii="PT Sans" w:hAnsi="PT Sans"/>
                          <w:bCs/>
                          <w:sz w:val="20"/>
                          <w:szCs w:val="20"/>
                        </w:rPr>
                        <w:t xml:space="preserve"> est une région désignée sous la loi sur les tribunaux judiciaires. Vous pouvez demande</w:t>
                      </w:r>
                      <w:r>
                        <w:rPr>
                          <w:rFonts w:ascii="PT Sans" w:hAnsi="PT Sans"/>
                          <w:bCs/>
                          <w:sz w:val="20"/>
                          <w:szCs w:val="20"/>
                        </w:rPr>
                        <w:t>r</w:t>
                      </w:r>
                      <w:r w:rsidRPr="005830CF">
                        <w:rPr>
                          <w:rFonts w:ascii="PT Sans" w:hAnsi="PT Sans"/>
                          <w:bCs/>
                          <w:sz w:val="20"/>
                          <w:szCs w:val="20"/>
                        </w:rPr>
                        <w:t xml:space="preserve"> à obtenir des services en français ainsi qu’une instance bilingue présidée par un juge qui parle français et anglais.</w:t>
                      </w:r>
                    </w:p>
                    <w:p w14:paraId="0EE3FC4F" w14:textId="77777777" w:rsidR="00DE49D6" w:rsidRPr="005830CF" w:rsidRDefault="00DE49D6" w:rsidP="004F4FD1">
                      <w:pPr>
                        <w:rPr>
                          <w:szCs w:val="20"/>
                        </w:rPr>
                      </w:pPr>
                    </w:p>
                  </w:txbxContent>
                </v:textbox>
                <w10:wrap type="square"/>
              </v:shape>
            </w:pict>
          </mc:Fallback>
        </mc:AlternateContent>
      </w:r>
      <w:r w:rsidR="004F4FD1">
        <w:rPr>
          <w:rFonts w:ascii="PT Sans" w:eastAsia="Arial" w:hAnsi="PT Sans" w:cs="Arial"/>
          <w:sz w:val="20"/>
          <w:szCs w:val="20"/>
          <w:lang w:eastAsia="fr-CA"/>
        </w:rPr>
        <w:t>La justice</w:t>
      </w:r>
      <w:r w:rsidR="004F4FD1" w:rsidRPr="00EB332C">
        <w:rPr>
          <w:rFonts w:ascii="PT Sans" w:eastAsia="Arial" w:hAnsi="PT Sans" w:cs="Arial"/>
          <w:sz w:val="20"/>
          <w:szCs w:val="20"/>
          <w:lang w:eastAsia="fr-CA"/>
        </w:rPr>
        <w:t xml:space="preserve"> au Canada </w:t>
      </w:r>
      <w:r w:rsidR="004F4FD1">
        <w:rPr>
          <w:rFonts w:ascii="PT Sans" w:eastAsia="Arial" w:hAnsi="PT Sans" w:cs="Arial"/>
          <w:sz w:val="20"/>
          <w:szCs w:val="20"/>
          <w:lang w:eastAsia="fr-CA"/>
        </w:rPr>
        <w:t>vise</w:t>
      </w:r>
      <w:r w:rsidR="004F4FD1" w:rsidRPr="00EB332C">
        <w:rPr>
          <w:rFonts w:ascii="PT Sans" w:eastAsia="Arial" w:hAnsi="PT Sans" w:cs="Arial"/>
          <w:sz w:val="20"/>
          <w:szCs w:val="20"/>
          <w:lang w:eastAsia="fr-CA"/>
        </w:rPr>
        <w:t xml:space="preserve"> à proté</w:t>
      </w:r>
      <w:r w:rsidR="004F4FD1">
        <w:rPr>
          <w:rFonts w:ascii="PT Sans" w:eastAsia="Arial" w:hAnsi="PT Sans" w:cs="Arial"/>
          <w:sz w:val="20"/>
          <w:szCs w:val="20"/>
          <w:lang w:eastAsia="fr-CA"/>
        </w:rPr>
        <w:t xml:space="preserve">ger chaque individu ainsi que </w:t>
      </w:r>
      <w:r w:rsidR="004F4FD1" w:rsidRPr="00BD6A70">
        <w:rPr>
          <w:rFonts w:ascii="PT Sans" w:eastAsia="Arial" w:hAnsi="PT Sans" w:cs="Arial"/>
          <w:sz w:val="20"/>
          <w:szCs w:val="20"/>
          <w:lang w:eastAsia="fr-CA"/>
        </w:rPr>
        <w:t>l’ens</w:t>
      </w:r>
      <w:r w:rsidR="004F4FD1">
        <w:rPr>
          <w:rFonts w:ascii="PT Sans" w:eastAsia="Arial" w:hAnsi="PT Sans" w:cs="Arial"/>
          <w:sz w:val="20"/>
          <w:szCs w:val="20"/>
          <w:lang w:eastAsia="fr-CA"/>
        </w:rPr>
        <w:t>emble de la</w:t>
      </w:r>
      <w:r w:rsidR="004F4FD1" w:rsidRPr="00EB332C">
        <w:rPr>
          <w:rFonts w:ascii="PT Sans" w:eastAsia="Arial" w:hAnsi="PT Sans" w:cs="Arial"/>
          <w:sz w:val="20"/>
          <w:szCs w:val="20"/>
          <w:lang w:eastAsia="fr-CA"/>
        </w:rPr>
        <w:t xml:space="preserve"> société. Chaque résident se doit de connaître ses droits et ses responsabilités. Il est également important de se renseigner sur les services et l'aide juridiques disponibles si vous avez besoin de déposer une plainte, de vous défendre ou de vous protéger.  Des ressources existent pour vous aider si vous devez gérer un problème avec les lois canadiennes.</w:t>
      </w:r>
    </w:p>
    <w:p w14:paraId="41EE9C87" w14:textId="77777777" w:rsidR="004F4FD1" w:rsidRDefault="004F4FD1" w:rsidP="004F4FD1">
      <w:pPr>
        <w:spacing w:after="0" w:line="240" w:lineRule="auto"/>
        <w:rPr>
          <w:rFonts w:ascii="PT Sans" w:hAnsi="PT Sans"/>
          <w:b/>
          <w:color w:val="DD052B"/>
          <w:sz w:val="28"/>
        </w:rPr>
      </w:pPr>
      <w:r>
        <w:rPr>
          <w:rFonts w:ascii="PT Sans" w:hAnsi="PT Sans"/>
          <w:b/>
          <w:color w:val="DD052B"/>
          <w:sz w:val="28"/>
        </w:rPr>
        <w:t>Système ju</w:t>
      </w:r>
      <w:bookmarkStart w:id="570" w:name="systèmejudiciaire"/>
      <w:bookmarkEnd w:id="570"/>
      <w:r>
        <w:rPr>
          <w:rFonts w:ascii="PT Sans" w:hAnsi="PT Sans"/>
          <w:b/>
          <w:color w:val="DD052B"/>
          <w:sz w:val="28"/>
        </w:rPr>
        <w:t>diciaire</w:t>
      </w:r>
    </w:p>
    <w:p w14:paraId="79F7BBA2" w14:textId="77777777" w:rsidR="004F4FD1" w:rsidRDefault="004F4FD1" w:rsidP="00AE2415">
      <w:pPr>
        <w:pStyle w:val="Normal1"/>
        <w:spacing w:after="240" w:line="240" w:lineRule="auto"/>
        <w:contextualSpacing w:val="0"/>
        <w:rPr>
          <w:rFonts w:ascii="PT Sans" w:hAnsi="PT Sans"/>
          <w:sz w:val="20"/>
          <w:szCs w:val="20"/>
        </w:rPr>
      </w:pPr>
      <w:r w:rsidRPr="0068067A">
        <w:rPr>
          <w:rFonts w:ascii="PT Sans" w:hAnsi="PT Sans"/>
          <w:sz w:val="20"/>
          <w:szCs w:val="20"/>
        </w:rPr>
        <w:t xml:space="preserve">En Ontario, le système judiciaire est divisé entre la </w:t>
      </w:r>
      <w:hyperlink r:id="rId320" w:history="1">
        <w:r w:rsidRPr="0068067A">
          <w:rPr>
            <w:rStyle w:val="Hyperlink"/>
            <w:rFonts w:ascii="PT Sans" w:hAnsi="PT Sans"/>
            <w:sz w:val="20"/>
            <w:szCs w:val="20"/>
          </w:rPr>
          <w:t>Cour de justice de l’Ontario</w:t>
        </w:r>
      </w:hyperlink>
      <w:r w:rsidRPr="0068067A">
        <w:rPr>
          <w:rFonts w:ascii="PT Sans" w:hAnsi="PT Sans"/>
          <w:sz w:val="20"/>
          <w:szCs w:val="20"/>
        </w:rPr>
        <w:t xml:space="preserve"> qui s’occupe de la plupart des cas et la </w:t>
      </w:r>
      <w:hyperlink r:id="rId321" w:history="1">
        <w:r w:rsidRPr="0068067A">
          <w:rPr>
            <w:rStyle w:val="Hyperlink"/>
            <w:rFonts w:ascii="PT Sans" w:hAnsi="PT Sans"/>
            <w:sz w:val="20"/>
            <w:szCs w:val="20"/>
          </w:rPr>
          <w:t>Cour supérieur</w:t>
        </w:r>
        <w:r>
          <w:rPr>
            <w:rStyle w:val="Hyperlink"/>
            <w:rFonts w:ascii="PT Sans" w:hAnsi="PT Sans"/>
            <w:sz w:val="20"/>
            <w:szCs w:val="20"/>
          </w:rPr>
          <w:t>e</w:t>
        </w:r>
        <w:r w:rsidRPr="0068067A">
          <w:rPr>
            <w:rStyle w:val="Hyperlink"/>
            <w:rFonts w:ascii="PT Sans" w:hAnsi="PT Sans"/>
            <w:sz w:val="20"/>
            <w:szCs w:val="20"/>
          </w:rPr>
          <w:t xml:space="preserve"> de justice</w:t>
        </w:r>
      </w:hyperlink>
      <w:r w:rsidRPr="0068067A">
        <w:rPr>
          <w:rFonts w:ascii="PT Sans" w:hAnsi="PT Sans"/>
          <w:sz w:val="20"/>
          <w:szCs w:val="20"/>
        </w:rPr>
        <w:t xml:space="preserve"> qui entend les cas plus sérieux. Il est possible de faire appel de toute déc</w:t>
      </w:r>
      <w:r>
        <w:rPr>
          <w:rFonts w:ascii="PT Sans" w:hAnsi="PT Sans"/>
          <w:sz w:val="20"/>
          <w:szCs w:val="20"/>
        </w:rPr>
        <w:t xml:space="preserve">ision prise par ces cours </w:t>
      </w:r>
      <w:r w:rsidRPr="005A73BF">
        <w:rPr>
          <w:rFonts w:ascii="PT Sans" w:hAnsi="PT Sans"/>
          <w:sz w:val="20"/>
          <w:szCs w:val="20"/>
        </w:rPr>
        <w:t xml:space="preserve">à la </w:t>
      </w:r>
      <w:hyperlink r:id="rId322" w:history="1">
        <w:r w:rsidRPr="005A73BF">
          <w:rPr>
            <w:rStyle w:val="Hyperlink"/>
            <w:rFonts w:ascii="PT Sans" w:hAnsi="PT Sans"/>
            <w:sz w:val="20"/>
            <w:szCs w:val="20"/>
          </w:rPr>
          <w:t>Cour d’appel de l’Ontario</w:t>
        </w:r>
      </w:hyperlink>
      <w:r w:rsidRPr="005A73BF">
        <w:rPr>
          <w:rFonts w:ascii="PT Sans" w:hAnsi="PT Sans"/>
          <w:sz w:val="20"/>
          <w:szCs w:val="20"/>
        </w:rPr>
        <w:t xml:space="preserve"> puis à la </w:t>
      </w:r>
      <w:hyperlink r:id="rId323" w:history="1">
        <w:r w:rsidRPr="005A73BF">
          <w:rPr>
            <w:rStyle w:val="Hyperlink"/>
            <w:rFonts w:ascii="PT Sans" w:hAnsi="PT Sans"/>
            <w:sz w:val="20"/>
            <w:szCs w:val="20"/>
          </w:rPr>
          <w:t>Cour suprême du Canada</w:t>
        </w:r>
      </w:hyperlink>
      <w:r w:rsidRPr="005A73BF">
        <w:rPr>
          <w:rFonts w:ascii="PT Sans" w:hAnsi="PT Sans"/>
          <w:sz w:val="20"/>
          <w:szCs w:val="20"/>
        </w:rPr>
        <w:t>. À tous les niveaux du système de justice</w:t>
      </w:r>
      <w:r w:rsidR="00CC55A2">
        <w:rPr>
          <w:rFonts w:ascii="PT Sans" w:hAnsi="PT Sans"/>
          <w:sz w:val="20"/>
          <w:szCs w:val="20"/>
        </w:rPr>
        <w:t xml:space="preserve">, </w:t>
      </w:r>
      <w:r w:rsidRPr="005A73BF">
        <w:rPr>
          <w:rFonts w:ascii="PT Sans" w:hAnsi="PT Sans"/>
          <w:sz w:val="20"/>
          <w:szCs w:val="20"/>
        </w:rPr>
        <w:t xml:space="preserve">des juges neutres et impartiaux statueront sur chaque dossier. N’hésitez pas à consulter </w:t>
      </w:r>
      <w:hyperlink r:id="rId324" w:history="1">
        <w:r w:rsidRPr="005A73BF">
          <w:rPr>
            <w:rStyle w:val="Hyperlink"/>
            <w:rFonts w:ascii="PT Sans" w:hAnsi="PT Sans"/>
            <w:sz w:val="20"/>
            <w:szCs w:val="20"/>
          </w:rPr>
          <w:t>cliquezjustice.ca</w:t>
        </w:r>
      </w:hyperlink>
      <w:r w:rsidRPr="005A73BF">
        <w:rPr>
          <w:rFonts w:ascii="PT Sans" w:hAnsi="PT Sans"/>
          <w:sz w:val="20"/>
          <w:szCs w:val="20"/>
        </w:rPr>
        <w:t xml:space="preserve"> pour plus d’informations</w:t>
      </w:r>
      <w:r>
        <w:rPr>
          <w:rFonts w:ascii="PT Sans" w:hAnsi="PT Sans"/>
          <w:sz w:val="20"/>
          <w:szCs w:val="20"/>
        </w:rPr>
        <w:t xml:space="preserve"> sur le système judiciaire</w:t>
      </w:r>
      <w:r w:rsidRPr="005A73BF">
        <w:rPr>
          <w:rFonts w:ascii="PT Sans" w:hAnsi="PT Sans"/>
          <w:sz w:val="20"/>
          <w:szCs w:val="20"/>
        </w:rPr>
        <w:t xml:space="preserve">. </w:t>
      </w:r>
    </w:p>
    <w:p w14:paraId="2FE638D4" w14:textId="77777777" w:rsidR="00595489" w:rsidRDefault="00595489" w:rsidP="004F4FD1">
      <w:pPr>
        <w:pStyle w:val="Normal1"/>
        <w:spacing w:line="240" w:lineRule="auto"/>
        <w:contextualSpacing w:val="0"/>
        <w:rPr>
          <w:rFonts w:ascii="PT Sans" w:hAnsi="PT Sans"/>
          <w:color w:val="DD052B"/>
          <w:sz w:val="20"/>
          <w:szCs w:val="20"/>
        </w:rPr>
      </w:pPr>
      <w:r>
        <w:rPr>
          <w:rFonts w:ascii="PT Sans" w:hAnsi="PT Sans"/>
          <w:color w:val="DD052B"/>
          <w:sz w:val="20"/>
          <w:szCs w:val="20"/>
        </w:rPr>
        <w:t>Palais de justice de Red Lake</w:t>
      </w:r>
    </w:p>
    <w:p w14:paraId="2E1EE3F9" w14:textId="77777777" w:rsidR="00595489" w:rsidRDefault="00595489" w:rsidP="00595489">
      <w:pPr>
        <w:pStyle w:val="Normal1"/>
        <w:spacing w:after="240" w:line="240" w:lineRule="auto"/>
        <w:contextualSpacing w:val="0"/>
        <w:rPr>
          <w:rFonts w:ascii="PT Sans" w:hAnsi="PT Sans"/>
          <w:sz w:val="20"/>
          <w:szCs w:val="20"/>
        </w:rPr>
      </w:pPr>
      <w:r w:rsidRPr="00595489">
        <w:rPr>
          <w:rFonts w:ascii="PT Sans" w:hAnsi="PT Sans"/>
          <w:sz w:val="20"/>
          <w:szCs w:val="20"/>
        </w:rPr>
        <w:t>Le palais</w:t>
      </w:r>
      <w:r>
        <w:rPr>
          <w:rFonts w:ascii="PT Sans" w:hAnsi="PT Sans"/>
          <w:sz w:val="20"/>
          <w:szCs w:val="20"/>
        </w:rPr>
        <w:t xml:space="preserve"> de justice de Red Lake </w:t>
      </w:r>
      <w:r w:rsidRPr="00595489">
        <w:rPr>
          <w:rFonts w:ascii="PT Sans" w:hAnsi="PT Sans"/>
          <w:sz w:val="20"/>
          <w:szCs w:val="20"/>
        </w:rPr>
        <w:t>offre des services limités. Avant de visiter, veuillez appeler pour savoir quels services sont offerts et pour confirmer les heures de fonctionnement.</w:t>
      </w:r>
    </w:p>
    <w:p w14:paraId="721CA1D1" w14:textId="77777777" w:rsidR="00595489" w:rsidRPr="00FE522A" w:rsidRDefault="00FE522A" w:rsidP="00595489">
      <w:pPr>
        <w:pStyle w:val="Normal1"/>
        <w:spacing w:line="240" w:lineRule="auto"/>
        <w:contextualSpacing w:val="0"/>
        <w:rPr>
          <w:rFonts w:ascii="PT Sans" w:hAnsi="PT Sans"/>
          <w:sz w:val="20"/>
          <w:szCs w:val="20"/>
          <w:lang w:val="en-CA"/>
        </w:rPr>
      </w:pPr>
      <w:r w:rsidRPr="00FE522A">
        <w:rPr>
          <w:rFonts w:ascii="PT Sans" w:hAnsi="PT Sans"/>
          <w:noProof/>
          <w:sz w:val="20"/>
          <w:szCs w:val="20"/>
          <w:lang w:val="en-CA" w:eastAsia="en-CA"/>
        </w:rPr>
        <w:drawing>
          <wp:inline distT="0" distB="0" distL="0" distR="0" wp14:anchorId="312714F4" wp14:editId="435BAD35">
            <wp:extent cx="104775" cy="110596"/>
            <wp:effectExtent l="19050" t="0" r="9525" b="0"/>
            <wp:docPr id="1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FE522A">
        <w:rPr>
          <w:rFonts w:ascii="PT Sans" w:hAnsi="PT Sans"/>
          <w:sz w:val="20"/>
          <w:szCs w:val="20"/>
          <w:lang w:val="en-CA"/>
        </w:rPr>
        <w:t xml:space="preserve"> 807</w:t>
      </w:r>
      <w:r w:rsidR="00595489" w:rsidRPr="00FE522A">
        <w:rPr>
          <w:rFonts w:ascii="PT Sans" w:hAnsi="PT Sans"/>
          <w:sz w:val="20"/>
          <w:szCs w:val="20"/>
          <w:lang w:val="en-CA"/>
        </w:rPr>
        <w:t xml:space="preserve"> 727-2376</w:t>
      </w:r>
    </w:p>
    <w:p w14:paraId="4F78D160" w14:textId="77777777" w:rsidR="00595489" w:rsidRPr="00595489" w:rsidRDefault="00FE522A" w:rsidP="00FE522A">
      <w:pPr>
        <w:pStyle w:val="Normal1"/>
        <w:spacing w:after="240" w:line="240" w:lineRule="auto"/>
        <w:ind w:left="284" w:hanging="284"/>
        <w:contextualSpacing w:val="0"/>
        <w:rPr>
          <w:rFonts w:ascii="PT Sans" w:hAnsi="PT Sans"/>
          <w:sz w:val="20"/>
          <w:szCs w:val="20"/>
          <w:lang w:val="en-CA"/>
        </w:rPr>
      </w:pPr>
      <w:r w:rsidRPr="00FE522A">
        <w:rPr>
          <w:rFonts w:ascii="PT Sans" w:hAnsi="PT Sans"/>
          <w:noProof/>
          <w:sz w:val="20"/>
          <w:szCs w:val="20"/>
          <w:lang w:val="en-CA" w:eastAsia="en-CA"/>
        </w:rPr>
        <w:drawing>
          <wp:inline distT="0" distB="0" distL="0" distR="0" wp14:anchorId="2F10988E" wp14:editId="2AB9524F">
            <wp:extent cx="109220" cy="133350"/>
            <wp:effectExtent l="19050" t="0" r="5080" b="0"/>
            <wp:docPr id="1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926999">
        <w:rPr>
          <w:rFonts w:ascii="PT Sans" w:hAnsi="PT Sans"/>
          <w:sz w:val="20"/>
          <w:szCs w:val="20"/>
          <w:lang w:val="en-CA"/>
        </w:rPr>
        <w:t>115 rue Howey</w:t>
      </w:r>
      <w:r w:rsidR="00595489" w:rsidRPr="00595489">
        <w:rPr>
          <w:rFonts w:ascii="PT Sans" w:hAnsi="PT Sans"/>
          <w:sz w:val="20"/>
          <w:szCs w:val="20"/>
          <w:lang w:val="en-CA"/>
        </w:rPr>
        <w:t>, Red Lake, ON</w:t>
      </w:r>
      <w:r w:rsidR="00595489">
        <w:rPr>
          <w:rFonts w:ascii="PT Sans" w:hAnsi="PT Sans"/>
          <w:sz w:val="20"/>
          <w:szCs w:val="20"/>
          <w:lang w:val="en-CA"/>
        </w:rPr>
        <w:t>,</w:t>
      </w:r>
      <w:r w:rsidR="00595489" w:rsidRPr="00595489">
        <w:rPr>
          <w:rFonts w:ascii="PT Sans" w:hAnsi="PT Sans"/>
          <w:sz w:val="20"/>
          <w:szCs w:val="20"/>
          <w:lang w:val="en-CA"/>
        </w:rPr>
        <w:t xml:space="preserve"> P0V 2M0</w:t>
      </w:r>
    </w:p>
    <w:p w14:paraId="690532DA" w14:textId="77777777" w:rsidR="004F4FD1" w:rsidRDefault="004F4FD1" w:rsidP="004F4FD1">
      <w:pPr>
        <w:pStyle w:val="Normal1"/>
        <w:spacing w:line="240" w:lineRule="auto"/>
        <w:contextualSpacing w:val="0"/>
        <w:rPr>
          <w:rFonts w:ascii="PT Sans" w:hAnsi="PT Sans"/>
          <w:color w:val="DD052B"/>
          <w:sz w:val="20"/>
          <w:szCs w:val="20"/>
        </w:rPr>
      </w:pPr>
      <w:r w:rsidRPr="005830CF">
        <w:rPr>
          <w:rFonts w:ascii="PT Sans" w:hAnsi="PT Sans"/>
          <w:color w:val="DD052B"/>
          <w:sz w:val="20"/>
          <w:szCs w:val="20"/>
        </w:rPr>
        <w:t xml:space="preserve">Palais de justice de </w:t>
      </w:r>
      <w:r w:rsidR="00595489">
        <w:rPr>
          <w:rFonts w:ascii="PT Sans" w:hAnsi="PT Sans"/>
          <w:color w:val="DD052B"/>
          <w:sz w:val="20"/>
          <w:szCs w:val="20"/>
        </w:rPr>
        <w:t>Kenora</w:t>
      </w:r>
    </w:p>
    <w:p w14:paraId="077CD361" w14:textId="77777777" w:rsidR="004F4FD1" w:rsidRDefault="004F4FD1" w:rsidP="004F4FD1">
      <w:pPr>
        <w:pStyle w:val="Normal1"/>
        <w:spacing w:after="240" w:line="240" w:lineRule="auto"/>
        <w:contextualSpacing w:val="0"/>
        <w:rPr>
          <w:rFonts w:ascii="PT Sans" w:hAnsi="PT Sans"/>
          <w:sz w:val="20"/>
          <w:szCs w:val="20"/>
        </w:rPr>
      </w:pPr>
      <w:r w:rsidRPr="005A73BF">
        <w:rPr>
          <w:rFonts w:ascii="PT Sans" w:hAnsi="PT Sans"/>
          <w:sz w:val="20"/>
          <w:szCs w:val="20"/>
        </w:rPr>
        <w:t xml:space="preserve">Le Palais de justice de </w:t>
      </w:r>
      <w:r w:rsidR="00595489">
        <w:rPr>
          <w:rFonts w:ascii="PT Sans" w:hAnsi="PT Sans"/>
          <w:sz w:val="20"/>
          <w:szCs w:val="20"/>
        </w:rPr>
        <w:t>Kenora</w:t>
      </w:r>
      <w:r w:rsidRPr="005A73BF">
        <w:rPr>
          <w:rFonts w:ascii="PT Sans" w:hAnsi="PT Sans"/>
          <w:sz w:val="20"/>
          <w:szCs w:val="20"/>
        </w:rPr>
        <w:t xml:space="preserve"> dessert la municipalité de </w:t>
      </w:r>
      <w:r w:rsidR="00595489">
        <w:rPr>
          <w:rFonts w:ascii="PT Sans" w:hAnsi="PT Sans"/>
          <w:sz w:val="20"/>
          <w:szCs w:val="20"/>
        </w:rPr>
        <w:t>Red Lake</w:t>
      </w:r>
      <w:r w:rsidRPr="005A73BF">
        <w:rPr>
          <w:rFonts w:ascii="PT Sans" w:hAnsi="PT Sans"/>
          <w:sz w:val="20"/>
          <w:szCs w:val="20"/>
        </w:rPr>
        <w:t xml:space="preserve"> et réunit dans le même bâtiment la Cour de justice de l’Ontario et la Cour supérieure de justice.</w:t>
      </w:r>
    </w:p>
    <w:p w14:paraId="5AC5DF38" w14:textId="77777777" w:rsidR="004F4FD1" w:rsidRPr="00851ADC" w:rsidRDefault="004F4FD1" w:rsidP="004F4FD1">
      <w:pPr>
        <w:pStyle w:val="Normal1"/>
        <w:spacing w:line="240" w:lineRule="auto"/>
        <w:contextualSpacing w:val="0"/>
        <w:rPr>
          <w:rFonts w:ascii="PT Sans" w:hAnsi="PT Sans"/>
          <w:sz w:val="20"/>
          <w:szCs w:val="20"/>
          <w:lang w:val="en-CA"/>
        </w:rPr>
      </w:pPr>
      <w:r w:rsidRPr="005830CF">
        <w:rPr>
          <w:rFonts w:ascii="PT Sans" w:hAnsi="PT Sans"/>
          <w:noProof/>
          <w:sz w:val="20"/>
          <w:szCs w:val="20"/>
          <w:lang w:val="en-CA" w:eastAsia="en-CA"/>
        </w:rPr>
        <w:drawing>
          <wp:inline distT="0" distB="0" distL="0" distR="0" wp14:anchorId="2297688F" wp14:editId="2592F0D8">
            <wp:extent cx="104775" cy="110596"/>
            <wp:effectExtent l="19050" t="0" r="9525" b="0"/>
            <wp:docPr id="3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851ADC">
        <w:rPr>
          <w:rFonts w:ascii="PT Sans" w:hAnsi="PT Sans"/>
          <w:sz w:val="20"/>
          <w:szCs w:val="20"/>
          <w:lang w:val="en-CA"/>
        </w:rPr>
        <w:t xml:space="preserve">  </w:t>
      </w:r>
      <w:r w:rsidR="00595489" w:rsidRPr="00595489">
        <w:rPr>
          <w:rFonts w:ascii="PT Sans" w:hAnsi="PT Sans"/>
          <w:sz w:val="20"/>
          <w:szCs w:val="20"/>
          <w:lang w:val="en-CA"/>
        </w:rPr>
        <w:t>807 468-2842</w:t>
      </w:r>
    </w:p>
    <w:p w14:paraId="74113CE9" w14:textId="77777777" w:rsidR="004F4FD1" w:rsidRPr="00595489" w:rsidRDefault="004F4FD1" w:rsidP="004F4FD1">
      <w:pPr>
        <w:pStyle w:val="Normal1"/>
        <w:spacing w:line="240" w:lineRule="auto"/>
        <w:ind w:left="284" w:hanging="284"/>
        <w:contextualSpacing w:val="0"/>
        <w:rPr>
          <w:rFonts w:ascii="PT Sans" w:hAnsi="PT Sans"/>
          <w:sz w:val="20"/>
          <w:szCs w:val="20"/>
          <w:lang w:val="en-CA"/>
        </w:rPr>
      </w:pPr>
      <w:r w:rsidRPr="005830CF">
        <w:rPr>
          <w:rFonts w:ascii="PT Sans" w:hAnsi="PT Sans"/>
          <w:noProof/>
          <w:sz w:val="20"/>
          <w:szCs w:val="20"/>
          <w:lang w:val="en-CA" w:eastAsia="en-CA"/>
        </w:rPr>
        <w:drawing>
          <wp:inline distT="0" distB="0" distL="0" distR="0" wp14:anchorId="112E5F78" wp14:editId="3B113FA2">
            <wp:extent cx="109220" cy="133350"/>
            <wp:effectExtent l="19050" t="0" r="5080" b="0"/>
            <wp:docPr id="39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00595489" w:rsidRPr="00595489">
        <w:rPr>
          <w:rFonts w:ascii="PT Sans" w:hAnsi="PT Sans"/>
          <w:sz w:val="20"/>
          <w:szCs w:val="20"/>
          <w:lang w:val="en-CA"/>
        </w:rPr>
        <w:t>216, rue Water</w:t>
      </w:r>
      <w:r w:rsidRPr="00456C57">
        <w:rPr>
          <w:rFonts w:ascii="PT Sans" w:hAnsi="PT Sans"/>
          <w:sz w:val="20"/>
          <w:szCs w:val="20"/>
          <w:lang w:val="en-CA"/>
        </w:rPr>
        <w:t xml:space="preserve">, </w:t>
      </w:r>
      <w:r w:rsidR="00595489">
        <w:rPr>
          <w:rFonts w:ascii="PT Sans" w:hAnsi="PT Sans"/>
          <w:sz w:val="20"/>
          <w:szCs w:val="20"/>
          <w:lang w:val="en-CA"/>
        </w:rPr>
        <w:t>Kenora</w:t>
      </w:r>
      <w:r w:rsidRPr="00456C57">
        <w:rPr>
          <w:rFonts w:ascii="PT Sans" w:hAnsi="PT Sans"/>
          <w:sz w:val="20"/>
          <w:szCs w:val="20"/>
          <w:lang w:val="en-CA"/>
        </w:rPr>
        <w:t>, ON</w:t>
      </w:r>
      <w:r>
        <w:rPr>
          <w:rFonts w:ascii="PT Sans" w:hAnsi="PT Sans"/>
          <w:sz w:val="20"/>
          <w:szCs w:val="20"/>
          <w:lang w:val="en-CA"/>
        </w:rPr>
        <w:t>,</w:t>
      </w:r>
      <w:r w:rsidRPr="00456C57">
        <w:rPr>
          <w:rFonts w:ascii="PT Sans" w:hAnsi="PT Sans"/>
          <w:sz w:val="20"/>
          <w:szCs w:val="20"/>
          <w:lang w:val="en-CA"/>
        </w:rPr>
        <w:t xml:space="preserve"> </w:t>
      </w:r>
      <w:r w:rsidR="00595489" w:rsidRPr="00595489">
        <w:rPr>
          <w:rFonts w:ascii="PT Sans" w:hAnsi="PT Sans"/>
          <w:sz w:val="20"/>
          <w:szCs w:val="20"/>
          <w:lang w:val="en-CA"/>
        </w:rPr>
        <w:t>P9N 1S4</w:t>
      </w:r>
    </w:p>
    <w:p w14:paraId="545AA11E" w14:textId="77777777" w:rsidR="004F4FD1" w:rsidRPr="005830CF" w:rsidRDefault="004F4FD1" w:rsidP="004F4FD1">
      <w:pPr>
        <w:pStyle w:val="Normal1"/>
        <w:spacing w:line="240" w:lineRule="auto"/>
        <w:contextualSpacing w:val="0"/>
        <w:rPr>
          <w:rFonts w:ascii="PT Sans" w:hAnsi="PT Sans"/>
          <w:color w:val="DD052B"/>
          <w:sz w:val="20"/>
          <w:szCs w:val="20"/>
        </w:rPr>
      </w:pPr>
      <w:r w:rsidRPr="005830CF">
        <w:rPr>
          <w:rFonts w:ascii="PT Sans" w:hAnsi="PT Sans"/>
          <w:color w:val="DD052B"/>
          <w:sz w:val="20"/>
          <w:szCs w:val="20"/>
        </w:rPr>
        <w:t>Affaires civiles</w:t>
      </w:r>
    </w:p>
    <w:p w14:paraId="33E3DA16" w14:textId="77777777" w:rsidR="004F4FD1" w:rsidRPr="00377CF5" w:rsidRDefault="004F4FD1" w:rsidP="00FE522A">
      <w:pPr>
        <w:pStyle w:val="Normal1"/>
        <w:spacing w:after="240" w:line="240" w:lineRule="auto"/>
        <w:contextualSpacing w:val="0"/>
        <w:rPr>
          <w:rFonts w:ascii="PT Sans" w:hAnsi="PT Sans"/>
          <w:sz w:val="20"/>
          <w:szCs w:val="20"/>
        </w:rPr>
      </w:pPr>
      <w:r w:rsidRPr="00542944">
        <w:rPr>
          <w:rFonts w:ascii="PT Sans" w:hAnsi="PT Sans"/>
          <w:sz w:val="20"/>
          <w:szCs w:val="20"/>
        </w:rPr>
        <w:t>Une affaire civile est une affaire privée dans laquelle une personne en poursuit une autre</w:t>
      </w:r>
      <w:r>
        <w:rPr>
          <w:rFonts w:ascii="PT Sans" w:hAnsi="PT Sans"/>
          <w:sz w:val="20"/>
          <w:szCs w:val="20"/>
        </w:rPr>
        <w:t>. L</w:t>
      </w:r>
      <w:r w:rsidRPr="00F243DB">
        <w:rPr>
          <w:rFonts w:ascii="PT Sans" w:hAnsi="PT Sans"/>
          <w:sz w:val="20"/>
          <w:szCs w:val="20"/>
        </w:rPr>
        <w:t xml:space="preserve">a personne qui porte l'affaire devant les tribunaux est </w:t>
      </w:r>
      <w:r>
        <w:rPr>
          <w:rFonts w:ascii="PT Sans" w:hAnsi="PT Sans"/>
          <w:sz w:val="20"/>
          <w:szCs w:val="20"/>
        </w:rPr>
        <w:t>le</w:t>
      </w:r>
      <w:r w:rsidRPr="00F243DB">
        <w:rPr>
          <w:rFonts w:ascii="PT Sans" w:hAnsi="PT Sans"/>
          <w:sz w:val="20"/>
          <w:szCs w:val="20"/>
        </w:rPr>
        <w:t> </w:t>
      </w:r>
      <w:r w:rsidRPr="00F243DB">
        <w:rPr>
          <w:rFonts w:ascii="PT Sans" w:hAnsi="PT Sans"/>
          <w:bCs/>
          <w:sz w:val="20"/>
          <w:szCs w:val="20"/>
        </w:rPr>
        <w:t>demandeur</w:t>
      </w:r>
      <w:r w:rsidRPr="00F243DB">
        <w:rPr>
          <w:rFonts w:ascii="PT Sans" w:hAnsi="PT Sans"/>
          <w:sz w:val="20"/>
          <w:szCs w:val="20"/>
        </w:rPr>
        <w:t xml:space="preserve"> et celle contre laquelle est dirigée l'action en justice e</w:t>
      </w:r>
      <w:r>
        <w:rPr>
          <w:rFonts w:ascii="PT Sans" w:hAnsi="PT Sans"/>
          <w:sz w:val="20"/>
          <w:szCs w:val="20"/>
        </w:rPr>
        <w:t>st l</w:t>
      </w:r>
      <w:r w:rsidR="00CC55A2">
        <w:rPr>
          <w:rFonts w:ascii="PT Sans" w:hAnsi="PT Sans"/>
          <w:sz w:val="20"/>
          <w:szCs w:val="20"/>
        </w:rPr>
        <w:t>e</w:t>
      </w:r>
      <w:r>
        <w:rPr>
          <w:rFonts w:ascii="PT Sans" w:hAnsi="PT Sans"/>
          <w:sz w:val="20"/>
          <w:szCs w:val="20"/>
        </w:rPr>
        <w:t xml:space="preserve"> défendeur</w:t>
      </w:r>
      <w:r>
        <w:rPr>
          <w:rFonts w:ascii="PT Sans" w:hAnsi="PT Sans"/>
          <w:b/>
          <w:bCs/>
          <w:sz w:val="20"/>
          <w:szCs w:val="20"/>
        </w:rPr>
        <w:t>.</w:t>
      </w:r>
      <w:r>
        <w:rPr>
          <w:rFonts w:ascii="PT Sans" w:hAnsi="PT Sans"/>
          <w:sz w:val="20"/>
          <w:szCs w:val="20"/>
        </w:rPr>
        <w:t> </w:t>
      </w:r>
      <w:r w:rsidRPr="00F243DB">
        <w:rPr>
          <w:rFonts w:ascii="PT Sans" w:hAnsi="PT Sans"/>
          <w:sz w:val="20"/>
          <w:szCs w:val="20"/>
        </w:rPr>
        <w:t xml:space="preserve"> Lorsqu'une </w:t>
      </w:r>
      <w:r w:rsidRPr="00F243DB">
        <w:rPr>
          <w:rFonts w:ascii="PT Sans" w:hAnsi="PT Sans"/>
          <w:bCs/>
          <w:sz w:val="20"/>
          <w:szCs w:val="20"/>
        </w:rPr>
        <w:t>poursuite civile</w:t>
      </w:r>
      <w:r w:rsidRPr="00F243DB">
        <w:rPr>
          <w:rFonts w:ascii="PT Sans" w:hAnsi="PT Sans"/>
          <w:sz w:val="20"/>
          <w:szCs w:val="20"/>
        </w:rPr>
        <w:t> est reconnue comme étant valide, le juge indique comment le problème peut être réglé.</w:t>
      </w:r>
      <w:r>
        <w:rPr>
          <w:rFonts w:ascii="PT Sans" w:hAnsi="PT Sans"/>
          <w:sz w:val="20"/>
          <w:szCs w:val="20"/>
        </w:rPr>
        <w:t xml:space="preserve"> L</w:t>
      </w:r>
      <w:r w:rsidRPr="00F243DB">
        <w:rPr>
          <w:rFonts w:ascii="PT Sans" w:hAnsi="PT Sans"/>
          <w:sz w:val="20"/>
          <w:szCs w:val="20"/>
        </w:rPr>
        <w:t xml:space="preserve">e juge peut exiger du défendeur qu'il verse des dommages au demandeur, qu'il présente des excuses publiques ou mette fin à une activité en particulier. </w:t>
      </w:r>
    </w:p>
    <w:p w14:paraId="47323DD5" w14:textId="77777777" w:rsidR="004F4FD1" w:rsidRPr="005830CF" w:rsidRDefault="004F4FD1" w:rsidP="004F4FD1">
      <w:pPr>
        <w:pStyle w:val="Normal1"/>
        <w:spacing w:line="240" w:lineRule="auto"/>
        <w:contextualSpacing w:val="0"/>
        <w:rPr>
          <w:rFonts w:ascii="PT Sans" w:hAnsi="PT Sans"/>
          <w:color w:val="DD052B"/>
          <w:sz w:val="20"/>
          <w:szCs w:val="20"/>
        </w:rPr>
      </w:pPr>
      <w:r w:rsidRPr="005830CF">
        <w:rPr>
          <w:rFonts w:ascii="PT Sans" w:hAnsi="PT Sans"/>
          <w:color w:val="DD052B"/>
          <w:sz w:val="20"/>
          <w:szCs w:val="20"/>
        </w:rPr>
        <w:t>Affaires criminelles</w:t>
      </w:r>
    </w:p>
    <w:p w14:paraId="6D7AE4ED" w14:textId="77777777" w:rsidR="004F4FD1" w:rsidRPr="00762251" w:rsidRDefault="004F4FD1" w:rsidP="004F4FD1">
      <w:pPr>
        <w:pStyle w:val="Normal1"/>
        <w:spacing w:after="240" w:line="240" w:lineRule="auto"/>
        <w:contextualSpacing w:val="0"/>
        <w:rPr>
          <w:rFonts w:ascii="PT Sans" w:hAnsi="PT Sans"/>
          <w:sz w:val="20"/>
          <w:szCs w:val="20"/>
        </w:rPr>
      </w:pPr>
      <w:r w:rsidRPr="00762251">
        <w:rPr>
          <w:rFonts w:ascii="PT Sans" w:hAnsi="PT Sans"/>
          <w:sz w:val="20"/>
          <w:szCs w:val="20"/>
        </w:rPr>
        <w:t>Les actes criminels sont ceux qui vont à l'encontre du </w:t>
      </w:r>
      <w:hyperlink r:id="rId325" w:history="1">
        <w:r w:rsidRPr="00762251">
          <w:rPr>
            <w:rStyle w:val="Hyperlink"/>
            <w:rFonts w:ascii="PT Sans" w:hAnsi="PT Sans"/>
            <w:sz w:val="20"/>
            <w:szCs w:val="20"/>
          </w:rPr>
          <w:t>Code criminel</w:t>
        </w:r>
      </w:hyperlink>
      <w:r w:rsidRPr="00762251">
        <w:rPr>
          <w:rFonts w:ascii="PT Sans" w:hAnsi="PT Sans"/>
          <w:sz w:val="20"/>
          <w:szCs w:val="20"/>
        </w:rPr>
        <w:t>. Dans un procès criminel</w:t>
      </w:r>
      <w:r w:rsidR="00CC55A2">
        <w:rPr>
          <w:rFonts w:ascii="PT Sans" w:hAnsi="PT Sans"/>
          <w:sz w:val="20"/>
          <w:szCs w:val="20"/>
        </w:rPr>
        <w:t xml:space="preserve">, </w:t>
      </w:r>
      <w:r>
        <w:rPr>
          <w:rFonts w:ascii="PT Sans" w:hAnsi="PT Sans"/>
          <w:sz w:val="20"/>
          <w:szCs w:val="20"/>
        </w:rPr>
        <w:t>c</w:t>
      </w:r>
      <w:r w:rsidRPr="00762251">
        <w:rPr>
          <w:rFonts w:ascii="PT Sans" w:hAnsi="PT Sans"/>
          <w:sz w:val="20"/>
          <w:szCs w:val="20"/>
        </w:rPr>
        <w:t>'est la </w:t>
      </w:r>
      <w:r>
        <w:rPr>
          <w:rFonts w:ascii="PT Sans" w:hAnsi="PT Sans"/>
          <w:bCs/>
          <w:sz w:val="20"/>
          <w:szCs w:val="20"/>
        </w:rPr>
        <w:t>couronne, l</w:t>
      </w:r>
      <w:r w:rsidRPr="00542944">
        <w:rPr>
          <w:rFonts w:ascii="PT Sans" w:hAnsi="PT Sans"/>
          <w:bCs/>
          <w:sz w:val="20"/>
          <w:szCs w:val="20"/>
        </w:rPr>
        <w:t>’État</w:t>
      </w:r>
      <w:r>
        <w:rPr>
          <w:rFonts w:ascii="PT Sans" w:hAnsi="PT Sans"/>
          <w:bCs/>
          <w:sz w:val="20"/>
          <w:szCs w:val="20"/>
        </w:rPr>
        <w:t>,</w:t>
      </w:r>
      <w:r w:rsidRPr="00542944">
        <w:rPr>
          <w:rFonts w:ascii="PT Sans" w:hAnsi="PT Sans"/>
          <w:sz w:val="20"/>
          <w:szCs w:val="20"/>
        </w:rPr>
        <w:t> </w:t>
      </w:r>
      <w:r w:rsidRPr="00762251">
        <w:rPr>
          <w:rFonts w:ascii="PT Sans" w:hAnsi="PT Sans"/>
          <w:sz w:val="20"/>
          <w:szCs w:val="20"/>
        </w:rPr>
        <w:t>qui porte l'affaire devant le tribunal</w:t>
      </w:r>
      <w:r>
        <w:rPr>
          <w:rFonts w:ascii="PT Sans" w:hAnsi="PT Sans"/>
          <w:sz w:val="20"/>
          <w:szCs w:val="20"/>
        </w:rPr>
        <w:t xml:space="preserve"> alors que l</w:t>
      </w:r>
      <w:r w:rsidRPr="00762251">
        <w:rPr>
          <w:rFonts w:ascii="PT Sans" w:hAnsi="PT Sans"/>
          <w:sz w:val="20"/>
          <w:szCs w:val="20"/>
        </w:rPr>
        <w:t xml:space="preserve">a personne accusée </w:t>
      </w:r>
      <w:r>
        <w:rPr>
          <w:rFonts w:ascii="PT Sans" w:hAnsi="PT Sans"/>
          <w:sz w:val="20"/>
          <w:szCs w:val="20"/>
        </w:rPr>
        <w:t>d'avoir commis un acte criminel constitue la défense</w:t>
      </w:r>
      <w:r w:rsidRPr="00762251">
        <w:rPr>
          <w:rFonts w:ascii="PT Sans" w:hAnsi="PT Sans"/>
          <w:sz w:val="20"/>
          <w:szCs w:val="20"/>
        </w:rPr>
        <w:t>. Toute personne accusée d'un crime est </w:t>
      </w:r>
      <w:r w:rsidRPr="00762251">
        <w:rPr>
          <w:rFonts w:ascii="PT Sans" w:hAnsi="PT Sans"/>
          <w:bCs/>
          <w:sz w:val="20"/>
          <w:szCs w:val="20"/>
        </w:rPr>
        <w:t xml:space="preserve">présumée innocente </w:t>
      </w:r>
      <w:r>
        <w:rPr>
          <w:rFonts w:ascii="PT Sans" w:hAnsi="PT Sans"/>
          <w:bCs/>
          <w:sz w:val="20"/>
          <w:szCs w:val="20"/>
        </w:rPr>
        <w:t xml:space="preserve">et </w:t>
      </w:r>
      <w:r>
        <w:rPr>
          <w:rFonts w:ascii="PT Sans" w:hAnsi="PT Sans"/>
          <w:sz w:val="20"/>
          <w:szCs w:val="20"/>
        </w:rPr>
        <w:t>i</w:t>
      </w:r>
      <w:r w:rsidRPr="00762251">
        <w:rPr>
          <w:rFonts w:ascii="PT Sans" w:hAnsi="PT Sans"/>
          <w:sz w:val="20"/>
          <w:szCs w:val="20"/>
        </w:rPr>
        <w:t xml:space="preserve">l incombe à la </w:t>
      </w:r>
      <w:r>
        <w:rPr>
          <w:rFonts w:ascii="PT Sans" w:hAnsi="PT Sans"/>
          <w:sz w:val="20"/>
          <w:szCs w:val="20"/>
        </w:rPr>
        <w:t>couronne de prouver</w:t>
      </w:r>
      <w:r w:rsidRPr="00762251">
        <w:rPr>
          <w:rFonts w:ascii="PT Sans" w:hAnsi="PT Sans"/>
          <w:sz w:val="20"/>
          <w:szCs w:val="20"/>
        </w:rPr>
        <w:t xml:space="preserve"> que cette personne est coupable. Si la </w:t>
      </w:r>
      <w:r>
        <w:rPr>
          <w:rFonts w:ascii="PT Sans" w:hAnsi="PT Sans"/>
          <w:sz w:val="20"/>
          <w:szCs w:val="20"/>
        </w:rPr>
        <w:t>couronne</w:t>
      </w:r>
      <w:r w:rsidRPr="00762251">
        <w:rPr>
          <w:rFonts w:ascii="PT Sans" w:hAnsi="PT Sans"/>
          <w:sz w:val="20"/>
          <w:szCs w:val="20"/>
        </w:rPr>
        <w:t xml:space="preserve"> </w:t>
      </w:r>
      <w:r>
        <w:rPr>
          <w:rFonts w:ascii="PT Sans" w:hAnsi="PT Sans"/>
          <w:sz w:val="20"/>
          <w:szCs w:val="20"/>
        </w:rPr>
        <w:t>est</w:t>
      </w:r>
      <w:r w:rsidRPr="00762251">
        <w:rPr>
          <w:rFonts w:ascii="PT Sans" w:hAnsi="PT Sans"/>
          <w:sz w:val="20"/>
          <w:szCs w:val="20"/>
        </w:rPr>
        <w:t xml:space="preserve"> incapable de le faire, l'accusé sera </w:t>
      </w:r>
      <w:r w:rsidRPr="00762251">
        <w:rPr>
          <w:rFonts w:ascii="PT Sans" w:hAnsi="PT Sans"/>
          <w:bCs/>
          <w:sz w:val="20"/>
          <w:szCs w:val="20"/>
        </w:rPr>
        <w:t>acquitté</w:t>
      </w:r>
      <w:r w:rsidRPr="00762251">
        <w:rPr>
          <w:rFonts w:ascii="PT Sans" w:hAnsi="PT Sans"/>
          <w:sz w:val="20"/>
          <w:szCs w:val="20"/>
        </w:rPr>
        <w:t xml:space="preserve"> et libéré. Les droits de l'accusé sont garantis par la </w:t>
      </w:r>
      <w:hyperlink r:id="rId326" w:history="1">
        <w:r w:rsidRPr="00762251">
          <w:rPr>
            <w:rStyle w:val="Hyperlink"/>
            <w:rFonts w:ascii="PT Sans" w:hAnsi="PT Sans"/>
            <w:sz w:val="20"/>
            <w:szCs w:val="20"/>
          </w:rPr>
          <w:t>Charte canadienne des droits et libertés</w:t>
        </w:r>
      </w:hyperlink>
      <w:r w:rsidRPr="00762251">
        <w:rPr>
          <w:rFonts w:ascii="PT Sans" w:hAnsi="PT Sans"/>
          <w:sz w:val="20"/>
          <w:szCs w:val="20"/>
        </w:rPr>
        <w:t>. Lorsqu'une personne accusée est trouvée </w:t>
      </w:r>
      <w:r w:rsidRPr="00762251">
        <w:rPr>
          <w:rFonts w:ascii="PT Sans" w:hAnsi="PT Sans"/>
          <w:bCs/>
          <w:sz w:val="20"/>
          <w:szCs w:val="20"/>
        </w:rPr>
        <w:t>coupable</w:t>
      </w:r>
      <w:r w:rsidRPr="00762251">
        <w:rPr>
          <w:rFonts w:ascii="PT Sans" w:hAnsi="PT Sans"/>
          <w:sz w:val="20"/>
          <w:szCs w:val="20"/>
        </w:rPr>
        <w:t>, elle reçoit une </w:t>
      </w:r>
      <w:r w:rsidRPr="00762251">
        <w:rPr>
          <w:rFonts w:ascii="PT Sans" w:hAnsi="PT Sans"/>
          <w:bCs/>
          <w:sz w:val="20"/>
          <w:szCs w:val="20"/>
        </w:rPr>
        <w:t>sentence</w:t>
      </w:r>
      <w:r w:rsidRPr="00762251">
        <w:rPr>
          <w:rFonts w:ascii="PT Sans" w:hAnsi="PT Sans"/>
          <w:sz w:val="20"/>
          <w:szCs w:val="20"/>
        </w:rPr>
        <w:t xml:space="preserve"> qui peut varier d'une simple amende à une longue peine d'incarcération</w:t>
      </w:r>
      <w:r>
        <w:rPr>
          <w:rFonts w:ascii="PT Sans" w:hAnsi="PT Sans"/>
          <w:sz w:val="20"/>
          <w:szCs w:val="20"/>
        </w:rPr>
        <w:t xml:space="preserve"> en fonction du crime.</w:t>
      </w:r>
      <w:r w:rsidRPr="00762251">
        <w:rPr>
          <w:rFonts w:ascii="PT Sans" w:hAnsi="PT Sans"/>
          <w:sz w:val="20"/>
          <w:szCs w:val="20"/>
        </w:rPr>
        <w:t xml:space="preserve"> </w:t>
      </w:r>
    </w:p>
    <w:p w14:paraId="1EAD3C0E" w14:textId="77777777" w:rsidR="004F4FD1" w:rsidRPr="005830CF" w:rsidRDefault="004F4FD1" w:rsidP="004F4FD1">
      <w:pPr>
        <w:pStyle w:val="Normal1"/>
        <w:spacing w:line="240" w:lineRule="auto"/>
        <w:contextualSpacing w:val="0"/>
        <w:rPr>
          <w:rFonts w:ascii="PT Sans" w:hAnsi="PT Sans"/>
          <w:color w:val="DD052B"/>
          <w:sz w:val="20"/>
          <w:szCs w:val="20"/>
        </w:rPr>
      </w:pPr>
      <w:r w:rsidRPr="005830CF">
        <w:rPr>
          <w:rFonts w:ascii="PT Sans" w:hAnsi="PT Sans"/>
          <w:color w:val="DD052B"/>
          <w:sz w:val="20"/>
          <w:szCs w:val="20"/>
        </w:rPr>
        <w:t>Cour de la famille</w:t>
      </w:r>
    </w:p>
    <w:p w14:paraId="76E5A48C" w14:textId="77777777" w:rsidR="004F4FD1" w:rsidRDefault="004F4FD1" w:rsidP="004F4FD1">
      <w:pPr>
        <w:pStyle w:val="Normal1"/>
        <w:spacing w:after="240" w:line="240" w:lineRule="auto"/>
        <w:rPr>
          <w:rFonts w:ascii="PT Sans" w:hAnsi="PT Sans"/>
          <w:sz w:val="20"/>
          <w:szCs w:val="20"/>
        </w:rPr>
      </w:pPr>
      <w:r w:rsidRPr="00762251">
        <w:rPr>
          <w:rFonts w:ascii="PT Sans" w:hAnsi="PT Sans"/>
          <w:sz w:val="20"/>
          <w:szCs w:val="20"/>
        </w:rPr>
        <w:t>L</w:t>
      </w:r>
      <w:r>
        <w:rPr>
          <w:rFonts w:ascii="PT Sans" w:hAnsi="PT Sans"/>
          <w:sz w:val="20"/>
          <w:szCs w:val="20"/>
        </w:rPr>
        <w:t>a</w:t>
      </w:r>
      <w:r w:rsidRPr="00762251">
        <w:rPr>
          <w:rFonts w:ascii="PT Sans" w:hAnsi="PT Sans"/>
          <w:sz w:val="20"/>
          <w:szCs w:val="20"/>
        </w:rPr>
        <w:t xml:space="preserve"> </w:t>
      </w:r>
      <w:hyperlink r:id="rId327" w:history="1">
        <w:r w:rsidRPr="00762251">
          <w:rPr>
            <w:rStyle w:val="Hyperlink"/>
            <w:rFonts w:ascii="PT Sans" w:hAnsi="PT Sans"/>
            <w:sz w:val="20"/>
            <w:szCs w:val="20"/>
          </w:rPr>
          <w:t>Cour de la famille</w:t>
        </w:r>
      </w:hyperlink>
      <w:r>
        <w:rPr>
          <w:rFonts w:ascii="PT Sans" w:hAnsi="PT Sans"/>
          <w:sz w:val="20"/>
          <w:szCs w:val="20"/>
        </w:rPr>
        <w:t xml:space="preserve"> peut</w:t>
      </w:r>
      <w:r w:rsidRPr="00762251">
        <w:rPr>
          <w:rFonts w:ascii="PT Sans" w:hAnsi="PT Sans"/>
          <w:sz w:val="20"/>
          <w:szCs w:val="20"/>
        </w:rPr>
        <w:t xml:space="preserve"> entendre toutes les causes de </w:t>
      </w:r>
      <w:r w:rsidRPr="00762251">
        <w:rPr>
          <w:rFonts w:ascii="PT Sans" w:hAnsi="PT Sans"/>
          <w:bCs/>
          <w:sz w:val="20"/>
          <w:szCs w:val="20"/>
        </w:rPr>
        <w:t>droit de la famille</w:t>
      </w:r>
      <w:r>
        <w:rPr>
          <w:rFonts w:ascii="PT Sans" w:hAnsi="PT Sans"/>
          <w:bCs/>
          <w:sz w:val="20"/>
          <w:szCs w:val="20"/>
        </w:rPr>
        <w:t xml:space="preserve">. </w:t>
      </w:r>
      <w:r>
        <w:rPr>
          <w:rFonts w:ascii="PT Sans" w:hAnsi="PT Sans"/>
          <w:sz w:val="20"/>
          <w:szCs w:val="20"/>
        </w:rPr>
        <w:t>La cour de la famille offre</w:t>
      </w:r>
      <w:r w:rsidRPr="00762251">
        <w:rPr>
          <w:rFonts w:ascii="PT Sans" w:hAnsi="PT Sans"/>
          <w:sz w:val="20"/>
          <w:szCs w:val="20"/>
        </w:rPr>
        <w:t xml:space="preserve"> des services de soutien, tels que la médiation familiale, les programmes éducatifs à l'intention des parents, les centres supervisés et les </w:t>
      </w:r>
      <w:hyperlink r:id="rId328" w:history="1">
        <w:r w:rsidRPr="00E80687">
          <w:rPr>
            <w:rStyle w:val="Hyperlink"/>
            <w:rFonts w:ascii="PT Sans" w:hAnsi="PT Sans"/>
            <w:bCs/>
            <w:sz w:val="20"/>
            <w:szCs w:val="20"/>
          </w:rPr>
          <w:t>centres d'information sur le droit de la famille</w:t>
        </w:r>
      </w:hyperlink>
      <w:r w:rsidRPr="00762251">
        <w:rPr>
          <w:rFonts w:ascii="PT Sans" w:hAnsi="PT Sans"/>
          <w:sz w:val="20"/>
          <w:szCs w:val="20"/>
        </w:rPr>
        <w:t>. Ces centres offrent des publications, des références vers des services offerts par la communauté et de l'aide pour remplir les formulaires nécessaires pour se présenter en cour.</w:t>
      </w:r>
    </w:p>
    <w:p w14:paraId="62E6894A" w14:textId="77777777" w:rsidR="004F4FD1" w:rsidRPr="00762251" w:rsidRDefault="004F4FD1" w:rsidP="004F4FD1">
      <w:pPr>
        <w:pStyle w:val="Normal1"/>
        <w:spacing w:after="240" w:line="240" w:lineRule="auto"/>
        <w:rPr>
          <w:rFonts w:ascii="PT Sans" w:hAnsi="PT Sans"/>
          <w:sz w:val="20"/>
          <w:szCs w:val="20"/>
        </w:rPr>
      </w:pPr>
    </w:p>
    <w:p w14:paraId="412DD498" w14:textId="77777777" w:rsidR="004F4FD1" w:rsidRPr="005830CF" w:rsidRDefault="004F4FD1" w:rsidP="004F4FD1">
      <w:pPr>
        <w:pStyle w:val="Normal1"/>
        <w:spacing w:before="240" w:line="240" w:lineRule="auto"/>
        <w:contextualSpacing w:val="0"/>
        <w:rPr>
          <w:rFonts w:ascii="PT Sans" w:hAnsi="PT Sans"/>
          <w:color w:val="DD052B"/>
          <w:sz w:val="20"/>
          <w:szCs w:val="20"/>
        </w:rPr>
      </w:pPr>
      <w:r w:rsidRPr="005830CF">
        <w:rPr>
          <w:rFonts w:ascii="PT Sans" w:hAnsi="PT Sans"/>
          <w:color w:val="DD052B"/>
          <w:sz w:val="20"/>
          <w:szCs w:val="20"/>
        </w:rPr>
        <w:t>Cour des petites créances</w:t>
      </w:r>
    </w:p>
    <w:p w14:paraId="16419699" w14:textId="77777777" w:rsidR="004F4FD1" w:rsidRPr="00D42CB5" w:rsidRDefault="004F4FD1" w:rsidP="004F4FD1">
      <w:pPr>
        <w:pStyle w:val="Normal1"/>
        <w:spacing w:after="240" w:line="240" w:lineRule="auto"/>
        <w:contextualSpacing w:val="0"/>
        <w:rPr>
          <w:rFonts w:ascii="PT Sans" w:hAnsi="PT Sans"/>
          <w:color w:val="C00000"/>
          <w:sz w:val="20"/>
          <w:szCs w:val="20"/>
        </w:rPr>
      </w:pPr>
      <w:r w:rsidRPr="00E80687">
        <w:rPr>
          <w:rFonts w:ascii="PT Sans" w:hAnsi="PT Sans"/>
          <w:sz w:val="20"/>
          <w:szCs w:val="20"/>
        </w:rPr>
        <w:t>La </w:t>
      </w:r>
      <w:hyperlink r:id="rId329" w:tgtFrame="_blank" w:history="1">
        <w:r w:rsidRPr="00E80687">
          <w:rPr>
            <w:rStyle w:val="Hyperlink"/>
            <w:rFonts w:ascii="PT Sans" w:hAnsi="PT Sans"/>
            <w:sz w:val="20"/>
            <w:szCs w:val="20"/>
          </w:rPr>
          <w:t>Cour des petites créances</w:t>
        </w:r>
      </w:hyperlink>
      <w:r w:rsidRPr="00E80687">
        <w:rPr>
          <w:rFonts w:ascii="PT Sans" w:hAnsi="PT Sans"/>
          <w:sz w:val="20"/>
          <w:szCs w:val="20"/>
        </w:rPr>
        <w:t xml:space="preserve">  </w:t>
      </w:r>
      <w:r>
        <w:rPr>
          <w:rFonts w:ascii="PT Sans" w:hAnsi="PT Sans"/>
          <w:sz w:val="20"/>
          <w:szCs w:val="20"/>
        </w:rPr>
        <w:t>vise à</w:t>
      </w:r>
      <w:r w:rsidRPr="00E80687">
        <w:rPr>
          <w:rFonts w:ascii="PT Sans" w:hAnsi="PT Sans"/>
          <w:sz w:val="20"/>
          <w:szCs w:val="20"/>
        </w:rPr>
        <w:t xml:space="preserve"> vous offrir un </w:t>
      </w:r>
      <w:r w:rsidRPr="00E80687">
        <w:rPr>
          <w:rFonts w:ascii="PT Sans" w:hAnsi="PT Sans"/>
          <w:bCs/>
          <w:sz w:val="20"/>
          <w:szCs w:val="20"/>
        </w:rPr>
        <w:t>moyen simple</w:t>
      </w:r>
      <w:r w:rsidRPr="00E80687">
        <w:rPr>
          <w:rFonts w:ascii="PT Sans" w:hAnsi="PT Sans"/>
          <w:sz w:val="20"/>
          <w:szCs w:val="20"/>
        </w:rPr>
        <w:t> de régler à </w:t>
      </w:r>
      <w:r w:rsidRPr="00E80687">
        <w:rPr>
          <w:rFonts w:ascii="PT Sans" w:hAnsi="PT Sans"/>
          <w:bCs/>
          <w:sz w:val="20"/>
          <w:szCs w:val="20"/>
        </w:rPr>
        <w:t>moindres frais</w:t>
      </w:r>
      <w:r w:rsidRPr="00E80687">
        <w:rPr>
          <w:rFonts w:ascii="PT Sans" w:hAnsi="PT Sans"/>
          <w:sz w:val="20"/>
          <w:szCs w:val="20"/>
        </w:rPr>
        <w:t> un différend à propos d'une somme d'argent ou d'un bien</w:t>
      </w:r>
      <w:r>
        <w:rPr>
          <w:rFonts w:ascii="PT Sans" w:hAnsi="PT Sans"/>
          <w:sz w:val="20"/>
          <w:szCs w:val="20"/>
        </w:rPr>
        <w:t xml:space="preserve"> </w:t>
      </w:r>
      <w:r w:rsidRPr="00E80687">
        <w:rPr>
          <w:rFonts w:ascii="PT Sans" w:hAnsi="PT Sans"/>
          <w:sz w:val="20"/>
          <w:szCs w:val="20"/>
        </w:rPr>
        <w:t>dont la valeur est inférieure à 6 000 $. À la Cour des petites créances, il arrive très fréquemment que la personne plaide elle-même au lieu de recourir aux services d'un avocat.</w:t>
      </w:r>
    </w:p>
    <w:p w14:paraId="6D3B3B14" w14:textId="77777777" w:rsidR="004F4FD1" w:rsidRPr="005830CF" w:rsidRDefault="004F4FD1" w:rsidP="004F4FD1">
      <w:pPr>
        <w:pStyle w:val="Normal1"/>
        <w:spacing w:line="240" w:lineRule="auto"/>
        <w:contextualSpacing w:val="0"/>
        <w:rPr>
          <w:rFonts w:ascii="PT Sans" w:hAnsi="PT Sans"/>
          <w:color w:val="DD052B"/>
          <w:sz w:val="20"/>
          <w:szCs w:val="20"/>
        </w:rPr>
      </w:pPr>
      <w:r w:rsidRPr="005830CF">
        <w:rPr>
          <w:rFonts w:ascii="PT Sans" w:hAnsi="PT Sans"/>
          <w:color w:val="DD052B"/>
          <w:sz w:val="20"/>
          <w:szCs w:val="20"/>
        </w:rPr>
        <w:t>Jeunes contrevenants</w:t>
      </w:r>
    </w:p>
    <w:p w14:paraId="145663C2" w14:textId="77777777" w:rsidR="004F4FD1" w:rsidRPr="00762251" w:rsidRDefault="004F4FD1" w:rsidP="00FE5B7D">
      <w:pPr>
        <w:pStyle w:val="Normal1"/>
        <w:spacing w:after="240" w:line="240" w:lineRule="auto"/>
        <w:contextualSpacing w:val="0"/>
        <w:rPr>
          <w:rFonts w:ascii="PT Sans" w:hAnsi="PT Sans"/>
          <w:sz w:val="20"/>
          <w:szCs w:val="20"/>
        </w:rPr>
      </w:pPr>
      <w:r w:rsidRPr="00762251">
        <w:rPr>
          <w:rFonts w:ascii="PT Sans" w:hAnsi="PT Sans"/>
          <w:sz w:val="20"/>
          <w:szCs w:val="20"/>
        </w:rPr>
        <w:t>Au Canada, toute personne </w:t>
      </w:r>
      <w:r w:rsidRPr="00762251">
        <w:rPr>
          <w:rFonts w:ascii="PT Sans" w:hAnsi="PT Sans"/>
          <w:bCs/>
          <w:sz w:val="20"/>
          <w:szCs w:val="20"/>
        </w:rPr>
        <w:t>âgée de moins de 18 ans</w:t>
      </w:r>
      <w:r w:rsidRPr="00762251">
        <w:rPr>
          <w:rFonts w:ascii="PT Sans" w:hAnsi="PT Sans"/>
          <w:sz w:val="20"/>
          <w:szCs w:val="20"/>
        </w:rPr>
        <w:t> qui est accusée d'un crime est assujettie à la </w:t>
      </w:r>
      <w:hyperlink r:id="rId330" w:history="1">
        <w:r w:rsidRPr="00762251">
          <w:rPr>
            <w:rStyle w:val="Hyperlink"/>
            <w:rFonts w:ascii="PT Sans" w:hAnsi="PT Sans"/>
            <w:sz w:val="20"/>
            <w:szCs w:val="20"/>
          </w:rPr>
          <w:t>Loi sur le système de justice pénale pour les adolescents</w:t>
        </w:r>
      </w:hyperlink>
      <w:r w:rsidRPr="00762251">
        <w:rPr>
          <w:rFonts w:ascii="PT Sans" w:hAnsi="PT Sans"/>
          <w:sz w:val="20"/>
          <w:szCs w:val="20"/>
        </w:rPr>
        <w:t xml:space="preserve">. Cette loi repose sur la notion qu'une jeune personne ne doit pas être traitée de la même façon qu'un adulte. En Ontario, toute personne âgée de 12 à 15 ans appelée à comparaître en cour pour une affaire criminelle doit se présenter devant la </w:t>
      </w:r>
      <w:hyperlink r:id="rId331" w:history="1">
        <w:r w:rsidRPr="00762251">
          <w:rPr>
            <w:rStyle w:val="Hyperlink"/>
            <w:rFonts w:ascii="PT Sans" w:hAnsi="PT Sans"/>
            <w:sz w:val="20"/>
            <w:szCs w:val="20"/>
          </w:rPr>
          <w:t>Cour de la famille</w:t>
        </w:r>
      </w:hyperlink>
      <w:r w:rsidRPr="00762251">
        <w:rPr>
          <w:rFonts w:ascii="PT Sans" w:hAnsi="PT Sans"/>
          <w:sz w:val="20"/>
          <w:szCs w:val="20"/>
        </w:rPr>
        <w:t xml:space="preserve">. Toute personne âgée de 16 ou 17 ans comparaît devant </w:t>
      </w:r>
      <w:r>
        <w:rPr>
          <w:rFonts w:ascii="PT Sans" w:hAnsi="PT Sans"/>
          <w:sz w:val="20"/>
          <w:szCs w:val="20"/>
        </w:rPr>
        <w:t xml:space="preserve">la </w:t>
      </w:r>
      <w:hyperlink r:id="rId332" w:history="1">
        <w:r w:rsidRPr="0068067A">
          <w:rPr>
            <w:rStyle w:val="Hyperlink"/>
            <w:rFonts w:ascii="PT Sans" w:hAnsi="PT Sans"/>
            <w:sz w:val="20"/>
            <w:szCs w:val="20"/>
          </w:rPr>
          <w:t>Cour de justice de l’Ontario</w:t>
        </w:r>
      </w:hyperlink>
      <w:r w:rsidRPr="00762251">
        <w:rPr>
          <w:rFonts w:ascii="PT Sans" w:hAnsi="PT Sans"/>
          <w:sz w:val="20"/>
          <w:szCs w:val="20"/>
        </w:rPr>
        <w:t>.</w:t>
      </w:r>
    </w:p>
    <w:p w14:paraId="513DB5C2" w14:textId="77777777" w:rsidR="004F4FD1" w:rsidRPr="005830CF" w:rsidRDefault="004F4FD1" w:rsidP="004F4FD1">
      <w:pPr>
        <w:pStyle w:val="Normal1"/>
        <w:spacing w:line="240" w:lineRule="auto"/>
        <w:contextualSpacing w:val="0"/>
        <w:rPr>
          <w:rFonts w:ascii="PT Sans" w:hAnsi="PT Sans"/>
          <w:color w:val="DD052B"/>
          <w:sz w:val="20"/>
          <w:szCs w:val="20"/>
        </w:rPr>
      </w:pPr>
      <w:r w:rsidRPr="005830CF">
        <w:rPr>
          <w:rFonts w:ascii="PT Sans" w:hAnsi="PT Sans"/>
          <w:color w:val="DD052B"/>
          <w:sz w:val="20"/>
          <w:szCs w:val="20"/>
        </w:rPr>
        <w:t>Tribunaux et commissions</w:t>
      </w:r>
    </w:p>
    <w:p w14:paraId="4772BABA" w14:textId="77777777" w:rsidR="004F4FD1" w:rsidRDefault="004F4FD1" w:rsidP="002B1AB3">
      <w:pPr>
        <w:pStyle w:val="Normal1"/>
        <w:spacing w:after="240" w:line="240" w:lineRule="auto"/>
        <w:contextualSpacing w:val="0"/>
        <w:rPr>
          <w:rFonts w:ascii="PT Sans" w:hAnsi="PT Sans"/>
          <w:sz w:val="20"/>
          <w:szCs w:val="20"/>
        </w:rPr>
      </w:pPr>
      <w:r>
        <w:rPr>
          <w:rFonts w:ascii="PT Sans" w:hAnsi="PT Sans"/>
          <w:sz w:val="20"/>
          <w:szCs w:val="20"/>
        </w:rPr>
        <w:t>Certaines</w:t>
      </w:r>
      <w:r w:rsidRPr="00E80687">
        <w:rPr>
          <w:rFonts w:ascii="PT Sans" w:hAnsi="PT Sans"/>
          <w:sz w:val="20"/>
          <w:szCs w:val="20"/>
        </w:rPr>
        <w:t xml:space="preserve"> situations juridiques sont présentées devant d</w:t>
      </w:r>
      <w:r>
        <w:rPr>
          <w:rFonts w:ascii="PT Sans" w:hAnsi="PT Sans"/>
          <w:sz w:val="20"/>
          <w:szCs w:val="20"/>
        </w:rPr>
        <w:t>es tribunaux et des commissions</w:t>
      </w:r>
      <w:r w:rsidRPr="00E80687">
        <w:rPr>
          <w:rFonts w:ascii="PT Sans" w:hAnsi="PT Sans"/>
          <w:sz w:val="20"/>
          <w:szCs w:val="20"/>
        </w:rPr>
        <w:t xml:space="preserve">. </w:t>
      </w:r>
      <w:r>
        <w:rPr>
          <w:rFonts w:ascii="PT Sans" w:hAnsi="PT Sans"/>
          <w:sz w:val="20"/>
          <w:szCs w:val="20"/>
        </w:rPr>
        <w:t>Ceux-ci</w:t>
      </w:r>
      <w:r w:rsidRPr="00E80687">
        <w:rPr>
          <w:rFonts w:ascii="PT Sans" w:hAnsi="PT Sans"/>
          <w:sz w:val="20"/>
          <w:szCs w:val="20"/>
        </w:rPr>
        <w:t xml:space="preserve"> </w:t>
      </w:r>
      <w:r>
        <w:rPr>
          <w:rFonts w:ascii="PT Sans" w:hAnsi="PT Sans"/>
          <w:sz w:val="20"/>
          <w:szCs w:val="20"/>
        </w:rPr>
        <w:t xml:space="preserve">entendre des cas reliés </w:t>
      </w:r>
      <w:r w:rsidRPr="00E80687">
        <w:rPr>
          <w:rFonts w:ascii="PT Sans" w:hAnsi="PT Sans"/>
          <w:sz w:val="20"/>
          <w:szCs w:val="20"/>
        </w:rPr>
        <w:t>à un domaine spécifique tel</w:t>
      </w:r>
      <w:r w:rsidR="00CC55A2">
        <w:rPr>
          <w:rFonts w:ascii="PT Sans" w:hAnsi="PT Sans"/>
          <w:sz w:val="20"/>
          <w:szCs w:val="20"/>
        </w:rPr>
        <w:t xml:space="preserve">le </w:t>
      </w:r>
      <w:r w:rsidRPr="00E80687">
        <w:rPr>
          <w:rFonts w:ascii="PT Sans" w:hAnsi="PT Sans"/>
          <w:sz w:val="20"/>
          <w:szCs w:val="20"/>
        </w:rPr>
        <w:t>que l’i</w:t>
      </w:r>
      <w:r>
        <w:rPr>
          <w:rFonts w:ascii="PT Sans" w:hAnsi="PT Sans"/>
          <w:sz w:val="20"/>
          <w:szCs w:val="20"/>
        </w:rPr>
        <w:t>mmigration avec</w:t>
      </w:r>
      <w:r w:rsidRPr="00E80687">
        <w:rPr>
          <w:rFonts w:ascii="PT Sans" w:hAnsi="PT Sans"/>
          <w:sz w:val="20"/>
          <w:szCs w:val="20"/>
        </w:rPr>
        <w:t xml:space="preserve"> la </w:t>
      </w:r>
      <w:hyperlink r:id="rId333" w:history="1">
        <w:r w:rsidRPr="00E80687">
          <w:rPr>
            <w:rStyle w:val="Hyperlink"/>
            <w:rFonts w:ascii="PT Sans" w:hAnsi="PT Sans"/>
            <w:sz w:val="20"/>
            <w:szCs w:val="20"/>
          </w:rPr>
          <w:t>Commission de l'immigration et du statut de réfugié (CISR).</w:t>
        </w:r>
      </w:hyperlink>
      <w:r>
        <w:rPr>
          <w:rFonts w:ascii="PT Sans" w:hAnsi="PT Sans"/>
          <w:color w:val="C00000"/>
          <w:sz w:val="20"/>
          <w:szCs w:val="20"/>
        </w:rPr>
        <w:t xml:space="preserve"> </w:t>
      </w:r>
      <w:r>
        <w:rPr>
          <w:rFonts w:ascii="PT Sans" w:hAnsi="PT Sans"/>
          <w:sz w:val="20"/>
          <w:szCs w:val="20"/>
        </w:rPr>
        <w:t>L</w:t>
      </w:r>
      <w:r w:rsidRPr="00E80687">
        <w:rPr>
          <w:rFonts w:ascii="PT Sans" w:hAnsi="PT Sans"/>
          <w:sz w:val="20"/>
          <w:szCs w:val="20"/>
        </w:rPr>
        <w:t xml:space="preserve">a mission </w:t>
      </w:r>
      <w:r>
        <w:rPr>
          <w:rFonts w:ascii="PT Sans" w:hAnsi="PT Sans"/>
          <w:sz w:val="20"/>
          <w:szCs w:val="20"/>
        </w:rPr>
        <w:t xml:space="preserve">de cette commission </w:t>
      </w:r>
      <w:r w:rsidRPr="00E80687">
        <w:rPr>
          <w:rFonts w:ascii="PT Sans" w:hAnsi="PT Sans"/>
          <w:sz w:val="20"/>
          <w:szCs w:val="20"/>
        </w:rPr>
        <w:t>consiste à rendre</w:t>
      </w:r>
      <w:r>
        <w:rPr>
          <w:rFonts w:ascii="PT Sans" w:hAnsi="PT Sans"/>
          <w:sz w:val="20"/>
          <w:szCs w:val="20"/>
        </w:rPr>
        <w:t xml:space="preserve"> des</w:t>
      </w:r>
      <w:r w:rsidRPr="00E80687">
        <w:rPr>
          <w:rFonts w:ascii="PT Sans" w:hAnsi="PT Sans"/>
          <w:sz w:val="20"/>
          <w:szCs w:val="20"/>
        </w:rPr>
        <w:t xml:space="preserve"> décisions éclairées sur des questions touchant l'immigration. Une des responsabilités de la CISR consiste à déterminer qui a besoin de protection parmi les demandeurs d'asile qui se présentent tous les ans au Canada.</w:t>
      </w:r>
      <w:r>
        <w:rPr>
          <w:rFonts w:ascii="PT Sans" w:hAnsi="PT Sans"/>
          <w:sz w:val="20"/>
          <w:szCs w:val="20"/>
        </w:rPr>
        <w:t xml:space="preserve"> Le </w:t>
      </w:r>
      <w:hyperlink r:id="rId334" w:history="1">
        <w:r>
          <w:rPr>
            <w:rStyle w:val="Hyperlink"/>
            <w:rFonts w:ascii="PT Sans" w:hAnsi="PT Sans"/>
            <w:sz w:val="20"/>
            <w:szCs w:val="20"/>
          </w:rPr>
          <w:t>Tribunal c</w:t>
        </w:r>
        <w:r w:rsidRPr="00F243DB">
          <w:rPr>
            <w:rStyle w:val="Hyperlink"/>
            <w:rFonts w:ascii="PT Sans" w:hAnsi="PT Sans"/>
            <w:sz w:val="20"/>
            <w:szCs w:val="20"/>
          </w:rPr>
          <w:t>anadien des droits de la personne</w:t>
        </w:r>
      </w:hyperlink>
      <w:r>
        <w:rPr>
          <w:rFonts w:ascii="PT Sans" w:hAnsi="PT Sans"/>
          <w:sz w:val="20"/>
          <w:szCs w:val="20"/>
        </w:rPr>
        <w:t xml:space="preserve"> vise pour sa part </w:t>
      </w:r>
      <w:r w:rsidRPr="00F243DB">
        <w:rPr>
          <w:rFonts w:ascii="PT Sans" w:hAnsi="PT Sans"/>
          <w:sz w:val="20"/>
          <w:szCs w:val="20"/>
        </w:rPr>
        <w:t xml:space="preserve">à s’assurer que tous les </w:t>
      </w:r>
      <w:r w:rsidR="00CC55A2">
        <w:rPr>
          <w:rFonts w:ascii="PT Sans" w:hAnsi="PT Sans"/>
          <w:sz w:val="20"/>
          <w:szCs w:val="20"/>
        </w:rPr>
        <w:t>C</w:t>
      </w:r>
      <w:r w:rsidRPr="00F243DB">
        <w:rPr>
          <w:rFonts w:ascii="PT Sans" w:hAnsi="PT Sans"/>
          <w:sz w:val="20"/>
          <w:szCs w:val="20"/>
        </w:rPr>
        <w:t>anadiens ont dr</w:t>
      </w:r>
      <w:r>
        <w:rPr>
          <w:rFonts w:ascii="PT Sans" w:hAnsi="PT Sans"/>
          <w:sz w:val="20"/>
          <w:szCs w:val="20"/>
        </w:rPr>
        <w:t xml:space="preserve">oit à l'égalité des chances, à un </w:t>
      </w:r>
      <w:r w:rsidRPr="00F243DB">
        <w:rPr>
          <w:rFonts w:ascii="PT Sans" w:hAnsi="PT Sans"/>
          <w:sz w:val="20"/>
          <w:szCs w:val="20"/>
        </w:rPr>
        <w:t>traitement équitable et à un environnement exempt de discrimination.</w:t>
      </w:r>
    </w:p>
    <w:p w14:paraId="177256F3" w14:textId="77777777" w:rsidR="004F4FD1" w:rsidRDefault="004F4FD1" w:rsidP="004F4FD1">
      <w:pPr>
        <w:spacing w:after="0" w:line="240" w:lineRule="auto"/>
        <w:rPr>
          <w:rFonts w:ascii="PT Sans" w:hAnsi="PT Sans"/>
          <w:b/>
          <w:color w:val="DD052B"/>
          <w:sz w:val="28"/>
        </w:rPr>
      </w:pPr>
      <w:r>
        <w:rPr>
          <w:rFonts w:ascii="PT Sans" w:hAnsi="PT Sans"/>
          <w:b/>
          <w:color w:val="DD052B"/>
          <w:sz w:val="28"/>
        </w:rPr>
        <w:t>Aide jurid</w:t>
      </w:r>
      <w:bookmarkStart w:id="571" w:name="aidejuridique"/>
      <w:bookmarkEnd w:id="571"/>
      <w:r>
        <w:rPr>
          <w:rFonts w:ascii="PT Sans" w:hAnsi="PT Sans"/>
          <w:b/>
          <w:color w:val="DD052B"/>
          <w:sz w:val="28"/>
        </w:rPr>
        <w:t>ique</w:t>
      </w:r>
    </w:p>
    <w:p w14:paraId="187E78E7" w14:textId="77777777" w:rsidR="004F4FD1" w:rsidRPr="008E4501" w:rsidRDefault="00B0030A" w:rsidP="004F4FD1">
      <w:pPr>
        <w:pStyle w:val="Normal1"/>
        <w:spacing w:after="240" w:line="240" w:lineRule="auto"/>
        <w:rPr>
          <w:rFonts w:ascii="PT Sans" w:hAnsi="PT Sans"/>
          <w:sz w:val="20"/>
          <w:szCs w:val="20"/>
        </w:rPr>
      </w:pPr>
      <w:r>
        <w:rPr>
          <w:rFonts w:ascii="PT Sans" w:hAnsi="PT Sans"/>
          <w:noProof/>
          <w:sz w:val="20"/>
          <w:szCs w:val="20"/>
          <w:lang w:val="en-CA" w:eastAsia="en-CA"/>
        </w:rPr>
        <mc:AlternateContent>
          <mc:Choice Requires="wps">
            <w:drawing>
              <wp:anchor distT="0" distB="0" distL="114300" distR="114300" simplePos="0" relativeHeight="251661824" behindDoc="0" locked="0" layoutInCell="1" allowOverlap="1" wp14:anchorId="1FC2F6CE" wp14:editId="15830538">
                <wp:simplePos x="0" y="0"/>
                <wp:positionH relativeFrom="column">
                  <wp:posOffset>2265045</wp:posOffset>
                </wp:positionH>
                <wp:positionV relativeFrom="paragraph">
                  <wp:posOffset>219710</wp:posOffset>
                </wp:positionV>
                <wp:extent cx="2253615" cy="1456690"/>
                <wp:effectExtent l="14605" t="22860" r="17780" b="15875"/>
                <wp:wrapSquare wrapText="bothSides"/>
                <wp:docPr id="9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456690"/>
                        </a:xfrm>
                        <a:prstGeom prst="rect">
                          <a:avLst/>
                        </a:prstGeom>
                        <a:solidFill>
                          <a:srgbClr val="FB99B5"/>
                        </a:solidFill>
                        <a:ln w="28575">
                          <a:solidFill>
                            <a:srgbClr val="DD052B"/>
                          </a:solidFill>
                          <a:miter lim="800000"/>
                          <a:headEnd/>
                          <a:tailEnd/>
                        </a:ln>
                      </wps:spPr>
                      <wps:txbx>
                        <w:txbxContent>
                          <w:p w14:paraId="1B81254D" w14:textId="77777777" w:rsidR="00DE49D6" w:rsidRPr="00912271" w:rsidRDefault="00DE49D6" w:rsidP="00A84C9D">
                            <w:pPr>
                              <w:spacing w:after="0"/>
                              <w:jc w:val="center"/>
                              <w:rPr>
                                <w:rFonts w:ascii="PT Sans" w:hAnsi="PT Sans"/>
                                <w:bCs/>
                                <w:sz w:val="20"/>
                                <w:szCs w:val="20"/>
                              </w:rPr>
                            </w:pPr>
                            <w:r>
                              <w:rPr>
                                <w:rFonts w:ascii="PT Sans" w:hAnsi="PT Sans"/>
                                <w:bCs/>
                                <w:sz w:val="20"/>
                                <w:szCs w:val="20"/>
                              </w:rPr>
                              <w:t>L</w:t>
                            </w:r>
                            <w:r w:rsidRPr="00D56B34">
                              <w:rPr>
                                <w:rFonts w:ascii="PT Sans" w:hAnsi="PT Sans"/>
                                <w:bCs/>
                                <w:sz w:val="20"/>
                                <w:szCs w:val="20"/>
                              </w:rPr>
                              <w:t xml:space="preserve">e bureau auxiliaire de </w:t>
                            </w:r>
                            <w:r>
                              <w:rPr>
                                <w:rFonts w:ascii="PT Sans" w:hAnsi="PT Sans"/>
                                <w:bCs/>
                                <w:sz w:val="20"/>
                                <w:szCs w:val="20"/>
                              </w:rPr>
                              <w:t xml:space="preserve">NCLC à </w:t>
                            </w:r>
                            <w:r w:rsidRPr="00D56B34">
                              <w:rPr>
                                <w:rFonts w:ascii="PT Sans" w:hAnsi="PT Sans"/>
                                <w:bCs/>
                                <w:sz w:val="20"/>
                                <w:szCs w:val="20"/>
                              </w:rPr>
                              <w:t>Red Lake est</w:t>
                            </w:r>
                            <w:r>
                              <w:rPr>
                                <w:rFonts w:ascii="PT Sans" w:hAnsi="PT Sans"/>
                                <w:bCs/>
                                <w:sz w:val="20"/>
                                <w:szCs w:val="20"/>
                              </w:rPr>
                              <w:t xml:space="preserve"> ouvert</w:t>
                            </w:r>
                            <w:r w:rsidRPr="00D56B34">
                              <w:rPr>
                                <w:rFonts w:ascii="PT Sans" w:hAnsi="PT Sans"/>
                                <w:bCs/>
                                <w:sz w:val="20"/>
                                <w:szCs w:val="20"/>
                              </w:rPr>
                              <w:t xml:space="preserve"> l'après-midi du premier mercredi de chaque mois</w:t>
                            </w:r>
                            <w:r>
                              <w:rPr>
                                <w:rFonts w:ascii="PT Sans" w:hAnsi="PT Sans"/>
                                <w:bCs/>
                                <w:sz w:val="20"/>
                                <w:szCs w:val="20"/>
                              </w:rPr>
                              <w:t xml:space="preserve">. </w:t>
                            </w:r>
                            <w:r w:rsidRPr="00D56B34">
                              <w:rPr>
                                <w:rFonts w:ascii="PT Sans" w:hAnsi="PT Sans"/>
                                <w:bCs/>
                                <w:sz w:val="20"/>
                                <w:szCs w:val="20"/>
                              </w:rPr>
                              <w:t>Pour prendre rendez-vous ou pour confirmer la date et l'heure des bureaux auxiliaires, veuillez appeler le bureau d</w:t>
                            </w:r>
                            <w:r>
                              <w:rPr>
                                <w:rFonts w:ascii="PT Sans" w:hAnsi="PT Sans"/>
                                <w:bCs/>
                                <w:sz w:val="20"/>
                                <w:szCs w:val="20"/>
                              </w:rPr>
                              <w:t xml:space="preserve">e Kenora au numéro sans frais 1 </w:t>
                            </w:r>
                            <w:r w:rsidRPr="00D56B34">
                              <w:rPr>
                                <w:rFonts w:ascii="PT Sans" w:hAnsi="PT Sans"/>
                                <w:bCs/>
                                <w:sz w:val="20"/>
                                <w:szCs w:val="20"/>
                              </w:rPr>
                              <w:t>800-403-4757.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2F6CE" id="Text Box 19" o:spid="_x0000_s1045" type="#_x0000_t202" style="position:absolute;margin-left:178.35pt;margin-top:17.3pt;width:177.45pt;height:11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" fillcolor="#fb99b5" strokecolor="#dd052b" strokeweight="2.25pt">
                <v:textbox>
                  <w:txbxContent>
                    <w:p w14:paraId="1B81254D" w14:textId="77777777" w:rsidR="00DE49D6" w:rsidRPr="00912271" w:rsidRDefault="00DE49D6" w:rsidP="00A84C9D">
                      <w:pPr>
                        <w:spacing w:after="0"/>
                        <w:jc w:val="center"/>
                        <w:rPr>
                          <w:rFonts w:ascii="PT Sans" w:hAnsi="PT Sans"/>
                          <w:bCs/>
                          <w:sz w:val="20"/>
                          <w:szCs w:val="20"/>
                        </w:rPr>
                      </w:pPr>
                      <w:r>
                        <w:rPr>
                          <w:rFonts w:ascii="PT Sans" w:hAnsi="PT Sans"/>
                          <w:bCs/>
                          <w:sz w:val="20"/>
                          <w:szCs w:val="20"/>
                        </w:rPr>
                        <w:t>L</w:t>
                      </w:r>
                      <w:r w:rsidRPr="00D56B34">
                        <w:rPr>
                          <w:rFonts w:ascii="PT Sans" w:hAnsi="PT Sans"/>
                          <w:bCs/>
                          <w:sz w:val="20"/>
                          <w:szCs w:val="20"/>
                        </w:rPr>
                        <w:t xml:space="preserve">e bureau auxiliaire de </w:t>
                      </w:r>
                      <w:r>
                        <w:rPr>
                          <w:rFonts w:ascii="PT Sans" w:hAnsi="PT Sans"/>
                          <w:bCs/>
                          <w:sz w:val="20"/>
                          <w:szCs w:val="20"/>
                        </w:rPr>
                        <w:t xml:space="preserve">NCLC à </w:t>
                      </w:r>
                      <w:r w:rsidRPr="00D56B34">
                        <w:rPr>
                          <w:rFonts w:ascii="PT Sans" w:hAnsi="PT Sans"/>
                          <w:bCs/>
                          <w:sz w:val="20"/>
                          <w:szCs w:val="20"/>
                        </w:rPr>
                        <w:t>Red Lake est</w:t>
                      </w:r>
                      <w:r>
                        <w:rPr>
                          <w:rFonts w:ascii="PT Sans" w:hAnsi="PT Sans"/>
                          <w:bCs/>
                          <w:sz w:val="20"/>
                          <w:szCs w:val="20"/>
                        </w:rPr>
                        <w:t xml:space="preserve"> ouvert</w:t>
                      </w:r>
                      <w:r w:rsidRPr="00D56B34">
                        <w:rPr>
                          <w:rFonts w:ascii="PT Sans" w:hAnsi="PT Sans"/>
                          <w:bCs/>
                          <w:sz w:val="20"/>
                          <w:szCs w:val="20"/>
                        </w:rPr>
                        <w:t xml:space="preserve"> l'après-midi du premier mercredi de chaque mois</w:t>
                      </w:r>
                      <w:r>
                        <w:rPr>
                          <w:rFonts w:ascii="PT Sans" w:hAnsi="PT Sans"/>
                          <w:bCs/>
                          <w:sz w:val="20"/>
                          <w:szCs w:val="20"/>
                        </w:rPr>
                        <w:t xml:space="preserve">. </w:t>
                      </w:r>
                      <w:r w:rsidRPr="00D56B34">
                        <w:rPr>
                          <w:rFonts w:ascii="PT Sans" w:hAnsi="PT Sans"/>
                          <w:bCs/>
                          <w:sz w:val="20"/>
                          <w:szCs w:val="20"/>
                        </w:rPr>
                        <w:t>Pour prendre rendez-vous ou pour confirmer la date et l'heure des bureaux auxiliaires, veuillez appeler le bureau d</w:t>
                      </w:r>
                      <w:r>
                        <w:rPr>
                          <w:rFonts w:ascii="PT Sans" w:hAnsi="PT Sans"/>
                          <w:bCs/>
                          <w:sz w:val="20"/>
                          <w:szCs w:val="20"/>
                        </w:rPr>
                        <w:t xml:space="preserve">e Kenora au numéro sans frais 1 </w:t>
                      </w:r>
                      <w:r w:rsidRPr="00D56B34">
                        <w:rPr>
                          <w:rFonts w:ascii="PT Sans" w:hAnsi="PT Sans"/>
                          <w:bCs/>
                          <w:sz w:val="20"/>
                          <w:szCs w:val="20"/>
                        </w:rPr>
                        <w:t>800-403-4757.</w:t>
                      </w:r>
                    </w:p>
                  </w:txbxContent>
                </v:textbox>
                <w10:wrap type="square"/>
              </v:shape>
            </w:pict>
          </mc:Fallback>
        </mc:AlternateContent>
      </w:r>
      <w:r w:rsidR="004F4FD1">
        <w:rPr>
          <w:rFonts w:ascii="PT Sans" w:hAnsi="PT Sans"/>
          <w:sz w:val="20"/>
          <w:szCs w:val="20"/>
        </w:rPr>
        <w:t xml:space="preserve">Le gouvernement ontarien </w:t>
      </w:r>
      <w:r w:rsidR="004F4FD1" w:rsidRPr="00052045">
        <w:rPr>
          <w:rFonts w:ascii="PT Sans" w:hAnsi="PT Sans"/>
          <w:sz w:val="20"/>
          <w:szCs w:val="20"/>
        </w:rPr>
        <w:t xml:space="preserve">finance </w:t>
      </w:r>
      <w:r w:rsidR="004F4FD1">
        <w:rPr>
          <w:rFonts w:ascii="PT Sans" w:hAnsi="PT Sans"/>
          <w:sz w:val="20"/>
          <w:szCs w:val="20"/>
        </w:rPr>
        <w:t xml:space="preserve">des </w:t>
      </w:r>
      <w:r w:rsidR="004F4FD1" w:rsidRPr="00052045">
        <w:rPr>
          <w:rFonts w:ascii="PT Sans" w:hAnsi="PT Sans"/>
          <w:sz w:val="20"/>
          <w:szCs w:val="20"/>
        </w:rPr>
        <w:t>cliniques juridiques communautaires</w:t>
      </w:r>
      <w:r w:rsidR="004F4FD1">
        <w:rPr>
          <w:rFonts w:ascii="PT Sans" w:hAnsi="PT Sans"/>
          <w:sz w:val="20"/>
          <w:szCs w:val="20"/>
        </w:rPr>
        <w:t>. Ces</w:t>
      </w:r>
      <w:r w:rsidR="004F4FD1" w:rsidRPr="00052045">
        <w:rPr>
          <w:rFonts w:ascii="PT Sans" w:hAnsi="PT Sans"/>
          <w:sz w:val="20"/>
          <w:szCs w:val="20"/>
        </w:rPr>
        <w:t xml:space="preserve"> centres de services</w:t>
      </w:r>
      <w:r w:rsidR="004F4FD1">
        <w:rPr>
          <w:rFonts w:ascii="PT Sans" w:hAnsi="PT Sans"/>
          <w:sz w:val="20"/>
          <w:szCs w:val="20"/>
        </w:rPr>
        <w:t xml:space="preserve"> juridiques à but non lucratif sont </w:t>
      </w:r>
      <w:r w:rsidR="00FE5B7D" w:rsidRPr="00052045">
        <w:rPr>
          <w:rFonts w:ascii="PT Sans" w:hAnsi="PT Sans"/>
          <w:sz w:val="20"/>
          <w:szCs w:val="20"/>
        </w:rPr>
        <w:t>régis</w:t>
      </w:r>
      <w:r w:rsidR="004F4FD1" w:rsidRPr="00052045">
        <w:rPr>
          <w:rFonts w:ascii="PT Sans" w:hAnsi="PT Sans"/>
          <w:sz w:val="20"/>
          <w:szCs w:val="20"/>
        </w:rPr>
        <w:t xml:space="preserve"> par un conseil d'administration formé de représentants de la collectivité desservie. Le personnel des cliniques est composé d'avocats, de travailleurs juridiques et de personnel administratif qui</w:t>
      </w:r>
      <w:r w:rsidR="004F4FD1">
        <w:rPr>
          <w:rFonts w:ascii="PT Sans" w:hAnsi="PT Sans"/>
          <w:sz w:val="20"/>
          <w:szCs w:val="20"/>
        </w:rPr>
        <w:t xml:space="preserve"> fournissent des renseignements, </w:t>
      </w:r>
      <w:r w:rsidR="004F4FD1" w:rsidRPr="00052045">
        <w:rPr>
          <w:rFonts w:ascii="PT Sans" w:hAnsi="PT Sans"/>
          <w:sz w:val="20"/>
          <w:szCs w:val="20"/>
        </w:rPr>
        <w:t>des conseils et de la représentation juridique.</w:t>
      </w:r>
      <w:r w:rsidR="004F4FD1">
        <w:rPr>
          <w:rFonts w:ascii="PT Sans" w:hAnsi="PT Sans"/>
          <w:sz w:val="20"/>
          <w:szCs w:val="20"/>
        </w:rPr>
        <w:t xml:space="preserve"> </w:t>
      </w:r>
      <w:r w:rsidR="00A961EE">
        <w:rPr>
          <w:rFonts w:ascii="PT Sans" w:hAnsi="PT Sans"/>
          <w:sz w:val="20"/>
          <w:szCs w:val="20"/>
        </w:rPr>
        <w:t>De l’</w:t>
      </w:r>
      <w:r w:rsidR="004F4FD1">
        <w:rPr>
          <w:rFonts w:ascii="PT Sans" w:hAnsi="PT Sans"/>
          <w:sz w:val="20"/>
          <w:szCs w:val="20"/>
        </w:rPr>
        <w:t xml:space="preserve">aide juridique </w:t>
      </w:r>
      <w:r w:rsidR="004F4FD1" w:rsidRPr="008E4501">
        <w:rPr>
          <w:rFonts w:ascii="PT Sans" w:hAnsi="PT Sans"/>
          <w:sz w:val="20"/>
          <w:szCs w:val="20"/>
        </w:rPr>
        <w:t xml:space="preserve">est disponible </w:t>
      </w:r>
      <w:r w:rsidR="00A961EE">
        <w:rPr>
          <w:rFonts w:ascii="PT Sans" w:hAnsi="PT Sans"/>
          <w:sz w:val="20"/>
          <w:szCs w:val="20"/>
        </w:rPr>
        <w:t xml:space="preserve">une journée par mois </w:t>
      </w:r>
      <w:r w:rsidR="004F4FD1" w:rsidRPr="008E4501">
        <w:rPr>
          <w:rFonts w:ascii="PT Sans" w:hAnsi="PT Sans"/>
          <w:sz w:val="20"/>
          <w:szCs w:val="20"/>
        </w:rPr>
        <w:t xml:space="preserve">à </w:t>
      </w:r>
      <w:r w:rsidR="00FE5B7D">
        <w:rPr>
          <w:rFonts w:ascii="PT Sans" w:hAnsi="PT Sans"/>
          <w:sz w:val="20"/>
          <w:szCs w:val="20"/>
        </w:rPr>
        <w:t>Red Lake</w:t>
      </w:r>
      <w:r w:rsidR="00A961EE">
        <w:rPr>
          <w:rFonts w:ascii="PT Sans" w:hAnsi="PT Sans"/>
          <w:sz w:val="20"/>
          <w:szCs w:val="20"/>
        </w:rPr>
        <w:t>. I</w:t>
      </w:r>
      <w:r w:rsidR="004F4FD1" w:rsidRPr="008E4501">
        <w:rPr>
          <w:rFonts w:ascii="PT Sans" w:hAnsi="PT Sans"/>
          <w:sz w:val="20"/>
          <w:szCs w:val="20"/>
        </w:rPr>
        <w:t>l faut se dép</w:t>
      </w:r>
      <w:r w:rsidR="004F4FD1">
        <w:rPr>
          <w:rFonts w:ascii="PT Sans" w:hAnsi="PT Sans"/>
          <w:sz w:val="20"/>
          <w:szCs w:val="20"/>
        </w:rPr>
        <w:t xml:space="preserve">lacer à </w:t>
      </w:r>
      <w:r w:rsidR="00FE5B7D">
        <w:rPr>
          <w:rFonts w:ascii="PT Sans" w:hAnsi="PT Sans"/>
          <w:sz w:val="20"/>
          <w:szCs w:val="20"/>
        </w:rPr>
        <w:t xml:space="preserve">Kenora </w:t>
      </w:r>
      <w:r w:rsidR="004F4FD1" w:rsidRPr="008E4501">
        <w:rPr>
          <w:rFonts w:ascii="PT Sans" w:hAnsi="PT Sans"/>
          <w:sz w:val="20"/>
          <w:szCs w:val="20"/>
        </w:rPr>
        <w:t xml:space="preserve">pour accéder à une </w:t>
      </w:r>
      <w:r w:rsidR="00A961EE">
        <w:rPr>
          <w:rFonts w:ascii="PT Sans" w:hAnsi="PT Sans"/>
          <w:sz w:val="20"/>
          <w:szCs w:val="20"/>
        </w:rPr>
        <w:t>clinique permanente</w:t>
      </w:r>
      <w:r w:rsidR="004F4FD1" w:rsidRPr="008E4501">
        <w:rPr>
          <w:rFonts w:ascii="PT Sans" w:hAnsi="PT Sans"/>
          <w:sz w:val="20"/>
          <w:szCs w:val="20"/>
        </w:rPr>
        <w:t>.</w:t>
      </w:r>
    </w:p>
    <w:p w14:paraId="46F0FA7A" w14:textId="77777777" w:rsidR="004F4FD1" w:rsidRPr="00415BA0" w:rsidRDefault="004F4FD1" w:rsidP="004F4FD1">
      <w:pPr>
        <w:spacing w:after="0" w:line="240" w:lineRule="auto"/>
        <w:rPr>
          <w:rFonts w:ascii="PT Sans" w:eastAsia="Arial" w:hAnsi="PT Sans" w:cs="Arial"/>
          <w:color w:val="C00000"/>
          <w:sz w:val="20"/>
          <w:szCs w:val="20"/>
          <w:lang w:eastAsia="fr-CA"/>
        </w:rPr>
      </w:pPr>
      <w:r w:rsidRPr="00415BA0">
        <w:rPr>
          <w:rFonts w:ascii="Arial" w:eastAsia="Arial" w:hAnsi="Arial" w:cs="Arial"/>
          <w:noProof/>
          <w:lang w:val="en-CA" w:eastAsia="en-CA"/>
        </w:rPr>
        <w:drawing>
          <wp:inline distT="0" distB="0" distL="0" distR="0" wp14:anchorId="5E6BFAA7" wp14:editId="6F7BB32E">
            <wp:extent cx="1076103" cy="464497"/>
            <wp:effectExtent l="19050" t="0" r="0" b="0"/>
            <wp:docPr id="398" name="Image 5" descr="RÃ©sultats de recherche d'images pour Â«Â aide juridique ontario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s de recherche d'images pour Â«Â aide juridique ontarioÂ Â»"/>
                    <pic:cNvPicPr>
                      <a:picLocks noChangeAspect="1" noChangeArrowheads="1"/>
                    </pic:cNvPicPr>
                  </pic:nvPicPr>
                  <pic:blipFill>
                    <a:blip r:embed="rId335" cstate="print"/>
                    <a:srcRect/>
                    <a:stretch>
                      <a:fillRect/>
                    </a:stretch>
                  </pic:blipFill>
                  <pic:spPr bwMode="auto">
                    <a:xfrm>
                      <a:off x="0" y="0"/>
                      <a:ext cx="1123996" cy="485170"/>
                    </a:xfrm>
                    <a:prstGeom prst="rect">
                      <a:avLst/>
                    </a:prstGeom>
                    <a:noFill/>
                    <a:ln w="9525">
                      <a:noFill/>
                      <a:miter lim="800000"/>
                      <a:headEnd/>
                      <a:tailEnd/>
                    </a:ln>
                  </pic:spPr>
                </pic:pic>
              </a:graphicData>
            </a:graphic>
          </wp:inline>
        </w:drawing>
      </w:r>
    </w:p>
    <w:p w14:paraId="25C5FBE1" w14:textId="77777777" w:rsidR="004F4FD1" w:rsidRPr="00415BA0" w:rsidRDefault="004F4FD1" w:rsidP="004F4FD1">
      <w:pPr>
        <w:spacing w:after="0" w:line="240" w:lineRule="auto"/>
        <w:rPr>
          <w:rFonts w:ascii="PT Sans" w:eastAsia="Arial" w:hAnsi="PT Sans" w:cs="Arial"/>
          <w:color w:val="DD052B"/>
          <w:sz w:val="20"/>
          <w:szCs w:val="20"/>
          <w:lang w:eastAsia="fr-CA"/>
        </w:rPr>
      </w:pPr>
      <w:r w:rsidRPr="00415BA0">
        <w:rPr>
          <w:rFonts w:ascii="PT Sans" w:eastAsia="Arial" w:hAnsi="PT Sans" w:cs="Arial"/>
          <w:color w:val="DD052B"/>
          <w:sz w:val="20"/>
          <w:szCs w:val="20"/>
          <w:lang w:eastAsia="fr-CA"/>
        </w:rPr>
        <w:t>Aide juridique Ontario</w:t>
      </w:r>
    </w:p>
    <w:p w14:paraId="375CAD3F" w14:textId="77777777" w:rsidR="00A84C9D" w:rsidRDefault="004F4FD1" w:rsidP="00A84C9D">
      <w:pPr>
        <w:spacing w:line="240" w:lineRule="auto"/>
        <w:contextualSpacing/>
        <w:rPr>
          <w:rFonts w:ascii="PT Sans" w:eastAsia="Arial" w:hAnsi="PT Sans" w:cs="Arial"/>
          <w:sz w:val="20"/>
          <w:szCs w:val="20"/>
          <w:lang w:eastAsia="fr-CA"/>
        </w:rPr>
      </w:pPr>
      <w:r w:rsidRPr="00415BA0">
        <w:rPr>
          <w:rFonts w:ascii="PT Sans" w:eastAsia="Arial" w:hAnsi="PT Sans" w:cs="Arial"/>
          <w:sz w:val="20"/>
          <w:szCs w:val="20"/>
          <w:lang w:eastAsia="fr-CA"/>
        </w:rPr>
        <w:t>Un large éventail de services est offert par l’entremise du numéro sans frais d’AJO, notamment des conseils juridiques sommaires en matière de droit de la famille et de droit criminel. AJO offre des services d’avocat aux personnes qui comparaissent devant les tribunaux criminels, à la Cour de la famille, ou au tribunal de la jeunesse sans avocat.</w:t>
      </w:r>
    </w:p>
    <w:p w14:paraId="796F20CD" w14:textId="77777777" w:rsidR="00A84C9D" w:rsidRDefault="00A84C9D" w:rsidP="00A84C9D">
      <w:pPr>
        <w:spacing w:line="240" w:lineRule="auto"/>
        <w:contextualSpacing/>
        <w:rPr>
          <w:rFonts w:ascii="PT Sans" w:eastAsia="Arial" w:hAnsi="PT Sans" w:cs="Arial"/>
          <w:sz w:val="20"/>
          <w:szCs w:val="20"/>
          <w:lang w:eastAsia="fr-CA"/>
        </w:rPr>
      </w:pPr>
    </w:p>
    <w:p w14:paraId="374A4D49" w14:textId="77777777" w:rsidR="004F4FD1" w:rsidRPr="00415BA0" w:rsidRDefault="004F4FD1" w:rsidP="00A84C9D">
      <w:pPr>
        <w:spacing w:before="240" w:line="240" w:lineRule="auto"/>
        <w:contextualSpacing/>
        <w:rPr>
          <w:rFonts w:ascii="PT Sans" w:eastAsia="Arial" w:hAnsi="PT Sans" w:cs="Arial"/>
          <w:sz w:val="20"/>
          <w:szCs w:val="20"/>
          <w:lang w:eastAsia="fr-CA"/>
        </w:rPr>
      </w:pPr>
      <w:r w:rsidRPr="00415BA0">
        <w:rPr>
          <w:rFonts w:ascii="PT Sans" w:eastAsia="Arial" w:hAnsi="PT Sans" w:cs="Arial"/>
          <w:noProof/>
          <w:sz w:val="20"/>
          <w:szCs w:val="20"/>
          <w:lang w:val="en-CA" w:eastAsia="en-CA"/>
        </w:rPr>
        <w:drawing>
          <wp:inline distT="0" distB="0" distL="0" distR="0" wp14:anchorId="7795D5BB" wp14:editId="4A356809">
            <wp:extent cx="104775" cy="110596"/>
            <wp:effectExtent l="19050" t="0" r="9525" b="0"/>
            <wp:docPr id="3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eastAsia="Arial" w:hAnsi="PT Sans" w:cs="Arial"/>
          <w:sz w:val="20"/>
          <w:szCs w:val="20"/>
          <w:lang w:eastAsia="fr-CA"/>
        </w:rPr>
        <w:t xml:space="preserve"> </w:t>
      </w:r>
      <w:r w:rsidRPr="00415BA0">
        <w:rPr>
          <w:rFonts w:ascii="PT Sans" w:eastAsia="Arial" w:hAnsi="PT Sans" w:cs="Arial"/>
          <w:sz w:val="20"/>
          <w:szCs w:val="20"/>
          <w:lang w:eastAsia="fr-CA"/>
        </w:rPr>
        <w:t>1 800 668-8258</w:t>
      </w:r>
    </w:p>
    <w:p w14:paraId="3883CA41" w14:textId="77777777" w:rsidR="004F4FD1" w:rsidRPr="00415BA0" w:rsidRDefault="004F4FD1" w:rsidP="004F4FD1">
      <w:pPr>
        <w:spacing w:line="240" w:lineRule="auto"/>
        <w:rPr>
          <w:rFonts w:ascii="PT Sans" w:eastAsia="Arial" w:hAnsi="PT Sans" w:cs="Arial"/>
          <w:sz w:val="20"/>
          <w:szCs w:val="20"/>
          <w:lang w:eastAsia="fr-CA"/>
        </w:rPr>
      </w:pPr>
      <w:r w:rsidRPr="00415BA0">
        <w:rPr>
          <w:rFonts w:ascii="Arial" w:eastAsia="Arial" w:hAnsi="Arial" w:cs="Arial"/>
          <w:noProof/>
          <w:lang w:val="en-CA" w:eastAsia="en-CA"/>
        </w:rPr>
        <w:drawing>
          <wp:inline distT="0" distB="0" distL="0" distR="0" wp14:anchorId="7DE4F9E8" wp14:editId="545434E9">
            <wp:extent cx="121191" cy="123825"/>
            <wp:effectExtent l="19050" t="0" r="0" b="0"/>
            <wp:docPr id="4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Pr>
          <w:rFonts w:ascii="Arial" w:eastAsia="Arial" w:hAnsi="Arial" w:cs="Arial"/>
          <w:lang w:eastAsia="fr-CA"/>
        </w:rPr>
        <w:t xml:space="preserve"> </w:t>
      </w:r>
      <w:hyperlink r:id="rId336" w:history="1">
        <w:r w:rsidRPr="00415BA0">
          <w:rPr>
            <w:rFonts w:ascii="PT Sans" w:eastAsia="Arial" w:hAnsi="PT Sans" w:cs="Arial"/>
            <w:color w:val="0000FF"/>
            <w:sz w:val="20"/>
            <w:u w:val="single"/>
            <w:lang w:eastAsia="fr-CA"/>
          </w:rPr>
          <w:t>legalaid.on.ca/fr</w:t>
        </w:r>
      </w:hyperlink>
    </w:p>
    <w:p w14:paraId="32F2E632" w14:textId="77777777" w:rsidR="00A84C9D" w:rsidRDefault="00A961EE" w:rsidP="00A961EE">
      <w:pPr>
        <w:spacing w:after="0" w:line="240" w:lineRule="auto"/>
        <w:rPr>
          <w:rFonts w:ascii="PT Sans" w:hAnsi="PT Sans"/>
          <w:noProof/>
          <w:color w:val="C00000"/>
          <w:sz w:val="20"/>
          <w:szCs w:val="20"/>
        </w:rPr>
      </w:pPr>
      <w:r w:rsidRPr="00A961EE">
        <w:rPr>
          <w:rFonts w:ascii="PT Sans" w:hAnsi="PT Sans"/>
          <w:noProof/>
          <w:color w:val="C00000"/>
          <w:sz w:val="20"/>
          <w:szCs w:val="20"/>
          <w:lang w:val="en-CA" w:eastAsia="en-CA"/>
        </w:rPr>
        <w:drawing>
          <wp:inline distT="0" distB="0" distL="0" distR="0" wp14:anchorId="3D7EC3C2" wp14:editId="4328BFA5">
            <wp:extent cx="670560" cy="457200"/>
            <wp:effectExtent l="19050" t="0" r="0" b="0"/>
            <wp:docPr id="427" name="Image 11" descr="RÃ©sultats de recherche d'images pour Â«Â northwest community legal clinic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s de recherche d'images pour Â«Â northwest community legal clinicÂ Â»"/>
                    <pic:cNvPicPr>
                      <a:picLocks noChangeAspect="1" noChangeArrowheads="1"/>
                    </pic:cNvPicPr>
                  </pic:nvPicPr>
                  <pic:blipFill>
                    <a:blip r:embed="rId337" cstate="print"/>
                    <a:srcRect/>
                    <a:stretch>
                      <a:fillRect/>
                    </a:stretch>
                  </pic:blipFill>
                  <pic:spPr bwMode="auto">
                    <a:xfrm>
                      <a:off x="0" y="0"/>
                      <a:ext cx="670560" cy="457200"/>
                    </a:xfrm>
                    <a:prstGeom prst="rect">
                      <a:avLst/>
                    </a:prstGeom>
                    <a:noFill/>
                    <a:ln w="9525">
                      <a:noFill/>
                      <a:miter lim="800000"/>
                      <a:headEnd/>
                      <a:tailEnd/>
                    </a:ln>
                  </pic:spPr>
                </pic:pic>
              </a:graphicData>
            </a:graphic>
          </wp:inline>
        </w:drawing>
      </w:r>
      <w:r w:rsidRPr="00A961EE">
        <w:rPr>
          <w:rFonts w:ascii="PT Sans" w:hAnsi="PT Sans"/>
          <w:noProof/>
          <w:color w:val="C00000"/>
          <w:sz w:val="20"/>
          <w:szCs w:val="20"/>
        </w:rPr>
        <w:t xml:space="preserve"> </w:t>
      </w:r>
    </w:p>
    <w:p w14:paraId="2B75EA0D" w14:textId="77777777" w:rsidR="004F4FD1" w:rsidRPr="00415BA0" w:rsidRDefault="00A961EE" w:rsidP="00AE2415">
      <w:pPr>
        <w:spacing w:after="0" w:line="240" w:lineRule="auto"/>
        <w:rPr>
          <w:rFonts w:ascii="PT Sans" w:eastAsia="Arial" w:hAnsi="PT Sans" w:cs="Arial"/>
          <w:sz w:val="20"/>
          <w:szCs w:val="20"/>
          <w:lang w:eastAsia="fr-CA"/>
        </w:rPr>
      </w:pPr>
      <w:r w:rsidRPr="00A961EE">
        <w:rPr>
          <w:rFonts w:ascii="PT Sans" w:eastAsia="Arial" w:hAnsi="PT Sans" w:cs="Arial"/>
          <w:color w:val="DD052B"/>
          <w:sz w:val="20"/>
          <w:szCs w:val="20"/>
          <w:lang w:eastAsia="fr-CA"/>
        </w:rPr>
        <w:t>Northwest Community Legal Clinic</w:t>
      </w:r>
      <w:r>
        <w:rPr>
          <w:rFonts w:ascii="PT Sans" w:eastAsia="Arial" w:hAnsi="PT Sans" w:cs="Arial"/>
          <w:sz w:val="20"/>
          <w:szCs w:val="20"/>
          <w:lang w:eastAsia="fr-CA"/>
        </w:rPr>
        <w:t xml:space="preserve"> NCLC</w:t>
      </w:r>
      <w:r w:rsidR="004F4FD1" w:rsidRPr="00415BA0">
        <w:rPr>
          <w:rFonts w:ascii="PT Sans" w:eastAsia="Arial" w:hAnsi="PT Sans" w:cs="Arial"/>
          <w:sz w:val="20"/>
          <w:szCs w:val="20"/>
          <w:lang w:eastAsia="fr-CA"/>
        </w:rPr>
        <w:t xml:space="preserve"> fournit des conseils et une assistance juridiques à tou</w:t>
      </w:r>
      <w:r w:rsidR="004F4FD1">
        <w:rPr>
          <w:rFonts w:ascii="PT Sans" w:eastAsia="Arial" w:hAnsi="PT Sans" w:cs="Arial"/>
          <w:sz w:val="20"/>
          <w:szCs w:val="20"/>
          <w:lang w:eastAsia="fr-CA"/>
        </w:rPr>
        <w:t xml:space="preserve">s les résidents à faible revenu. </w:t>
      </w:r>
      <w:r w:rsidRPr="00A961EE">
        <w:rPr>
          <w:rFonts w:ascii="PT Sans" w:eastAsia="Arial" w:hAnsi="PT Sans" w:cs="Arial"/>
          <w:sz w:val="20"/>
          <w:szCs w:val="20"/>
          <w:lang w:eastAsia="fr-CA"/>
        </w:rPr>
        <w:t>La clinique juridique assistera les personnes qui ne peuvent pas payer l’assistance juridique en raison de difficultés financières, c’est-à-dire les bénéficiaires de l’aide sociale, les retraités, les chômeurs ou les personnes à faible revenu.</w:t>
      </w:r>
    </w:p>
    <w:p w14:paraId="65A0BF0D" w14:textId="77777777" w:rsidR="004F4FD1" w:rsidRPr="00D56B34" w:rsidRDefault="004F4FD1" w:rsidP="00A84C9D">
      <w:pPr>
        <w:spacing w:after="0" w:line="240" w:lineRule="auto"/>
        <w:rPr>
          <w:rFonts w:ascii="PT Sans" w:eastAsia="Arial" w:hAnsi="PT Sans" w:cs="Arial"/>
          <w:sz w:val="20"/>
          <w:szCs w:val="20"/>
          <w:lang w:eastAsia="fr-CA"/>
        </w:rPr>
      </w:pPr>
      <w:r w:rsidRPr="00D56B34">
        <w:rPr>
          <w:rFonts w:ascii="PT Sans" w:eastAsia="Arial" w:hAnsi="PT Sans" w:cs="Arial"/>
          <w:sz w:val="20"/>
          <w:szCs w:val="20"/>
          <w:lang w:eastAsia="fr-CA"/>
        </w:rPr>
        <w:t xml:space="preserve">Bureau de </w:t>
      </w:r>
      <w:r w:rsidR="00A961EE" w:rsidRPr="00D56B34">
        <w:rPr>
          <w:rFonts w:ascii="PT Sans" w:eastAsia="Arial" w:hAnsi="PT Sans" w:cs="Arial"/>
          <w:sz w:val="20"/>
          <w:szCs w:val="20"/>
          <w:lang w:eastAsia="fr-CA"/>
        </w:rPr>
        <w:t>Kenora</w:t>
      </w:r>
    </w:p>
    <w:p w14:paraId="62CE36C1" w14:textId="77777777" w:rsidR="004F4FD1" w:rsidRPr="00D56B34" w:rsidRDefault="004F4FD1" w:rsidP="004F4FD1">
      <w:pPr>
        <w:spacing w:after="0" w:line="240" w:lineRule="auto"/>
        <w:ind w:left="284" w:hanging="284"/>
        <w:rPr>
          <w:rFonts w:ascii="PT Sans" w:eastAsia="Arial" w:hAnsi="PT Sans" w:cs="Arial"/>
          <w:sz w:val="20"/>
          <w:szCs w:val="20"/>
          <w:lang w:eastAsia="fr-CA"/>
        </w:rPr>
      </w:pPr>
      <w:r w:rsidRPr="00415BA0">
        <w:rPr>
          <w:rFonts w:ascii="PT Sans" w:eastAsia="Arial" w:hAnsi="PT Sans" w:cs="Arial"/>
          <w:noProof/>
          <w:sz w:val="20"/>
          <w:szCs w:val="20"/>
          <w:lang w:val="en-CA" w:eastAsia="en-CA"/>
        </w:rPr>
        <w:drawing>
          <wp:inline distT="0" distB="0" distL="0" distR="0" wp14:anchorId="0D4CF270" wp14:editId="5BFD6FD4">
            <wp:extent cx="104775" cy="110596"/>
            <wp:effectExtent l="19050" t="0" r="9525" b="0"/>
            <wp:docPr id="4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D56B34">
        <w:rPr>
          <w:rFonts w:ascii="PT Sans" w:eastAsia="Arial" w:hAnsi="PT Sans" w:cs="Arial"/>
          <w:sz w:val="20"/>
          <w:szCs w:val="20"/>
          <w:lang w:eastAsia="fr-CA"/>
        </w:rPr>
        <w:t xml:space="preserve"> </w:t>
      </w:r>
      <w:r w:rsidR="00D56B34">
        <w:rPr>
          <w:rFonts w:ascii="PT Sans" w:eastAsia="Arial" w:hAnsi="PT Sans" w:cs="Arial"/>
          <w:sz w:val="20"/>
          <w:szCs w:val="20"/>
          <w:lang w:eastAsia="fr-CA"/>
        </w:rPr>
        <w:t>807</w:t>
      </w:r>
      <w:r w:rsidR="00D56B34" w:rsidRPr="00D56B34">
        <w:rPr>
          <w:rFonts w:ascii="PT Sans" w:eastAsia="Arial" w:hAnsi="PT Sans" w:cs="Arial"/>
          <w:sz w:val="20"/>
          <w:szCs w:val="20"/>
          <w:lang w:eastAsia="fr-CA"/>
        </w:rPr>
        <w:t xml:space="preserve"> 468-8888</w:t>
      </w:r>
    </w:p>
    <w:p w14:paraId="1C176C92" w14:textId="77777777" w:rsidR="004F4FD1" w:rsidRPr="00D56B34" w:rsidRDefault="004F4FD1" w:rsidP="004F4FD1">
      <w:pPr>
        <w:spacing w:after="0" w:line="240" w:lineRule="auto"/>
        <w:ind w:left="284" w:hanging="284"/>
        <w:rPr>
          <w:rFonts w:ascii="PT Sans" w:eastAsia="Arial" w:hAnsi="PT Sans" w:cs="Arial"/>
          <w:sz w:val="20"/>
          <w:szCs w:val="20"/>
          <w:lang w:eastAsia="fr-CA"/>
        </w:rPr>
      </w:pPr>
      <w:r w:rsidRPr="00415BA0">
        <w:rPr>
          <w:rFonts w:ascii="PT Sans" w:eastAsia="Arial" w:hAnsi="PT Sans" w:cs="Arial"/>
          <w:noProof/>
          <w:sz w:val="20"/>
          <w:szCs w:val="20"/>
          <w:lang w:val="en-CA" w:eastAsia="en-CA"/>
        </w:rPr>
        <w:drawing>
          <wp:inline distT="0" distB="0" distL="0" distR="0" wp14:anchorId="24B7FA40" wp14:editId="410821BF">
            <wp:extent cx="106680" cy="133350"/>
            <wp:effectExtent l="19050" t="0" r="7620" b="0"/>
            <wp:docPr id="40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sidR="00D56B34" w:rsidRPr="00D56B34">
        <w:rPr>
          <w:rFonts w:ascii="Helvetica" w:hAnsi="Helvetica"/>
          <w:color w:val="000000"/>
          <w:sz w:val="18"/>
          <w:szCs w:val="18"/>
          <w:shd w:val="clear" w:color="auto" w:fill="FFFFFF"/>
        </w:rPr>
        <w:t xml:space="preserve"> </w:t>
      </w:r>
      <w:r w:rsidR="00D56B34" w:rsidRPr="00D56B34">
        <w:rPr>
          <w:rFonts w:ascii="PT Sans" w:hAnsi="PT Sans"/>
          <w:color w:val="000000"/>
          <w:sz w:val="20"/>
          <w:szCs w:val="20"/>
          <w:shd w:val="clear" w:color="auto" w:fill="FFFFFF"/>
        </w:rPr>
        <w:t>807 468-4928</w:t>
      </w:r>
    </w:p>
    <w:p w14:paraId="49ACEA71" w14:textId="77777777" w:rsidR="004F4FD1" w:rsidRPr="00D56B34" w:rsidRDefault="004F4FD1" w:rsidP="004F4FD1">
      <w:pPr>
        <w:spacing w:after="0" w:line="240" w:lineRule="auto"/>
        <w:ind w:left="284" w:hanging="284"/>
        <w:rPr>
          <w:rFonts w:ascii="PT Sans" w:eastAsia="Arial" w:hAnsi="PT Sans" w:cs="Arial"/>
          <w:sz w:val="20"/>
          <w:szCs w:val="20"/>
          <w:lang w:eastAsia="fr-CA"/>
        </w:rPr>
      </w:pPr>
      <w:r w:rsidRPr="00415BA0">
        <w:rPr>
          <w:rFonts w:ascii="PT Sans" w:eastAsia="Arial" w:hAnsi="PT Sans" w:cs="Arial"/>
          <w:noProof/>
          <w:sz w:val="20"/>
          <w:szCs w:val="20"/>
          <w:lang w:val="en-CA" w:eastAsia="en-CA"/>
        </w:rPr>
        <w:drawing>
          <wp:inline distT="0" distB="0" distL="0" distR="0" wp14:anchorId="70037493" wp14:editId="4F9C2396">
            <wp:extent cx="109220" cy="133350"/>
            <wp:effectExtent l="19050" t="0" r="5080" b="0"/>
            <wp:docPr id="40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D56B34">
        <w:rPr>
          <w:rFonts w:ascii="PT Sans" w:eastAsia="Arial" w:hAnsi="PT Sans" w:cs="Arial"/>
          <w:sz w:val="20"/>
          <w:szCs w:val="20"/>
          <w:lang w:eastAsia="fr-CA"/>
        </w:rPr>
        <w:t xml:space="preserve"> </w:t>
      </w:r>
      <w:r w:rsidR="00D56B34" w:rsidRPr="00D56B34">
        <w:rPr>
          <w:rFonts w:ascii="PT Sans" w:eastAsia="Arial" w:hAnsi="PT Sans" w:cs="Arial"/>
          <w:sz w:val="20"/>
          <w:szCs w:val="20"/>
          <w:lang w:eastAsia="fr-CA"/>
        </w:rPr>
        <w:t>S</w:t>
      </w:r>
      <w:r w:rsidR="00D56B34">
        <w:rPr>
          <w:rFonts w:ascii="PT Sans" w:eastAsia="Arial" w:hAnsi="PT Sans" w:cs="Arial"/>
          <w:sz w:val="20"/>
          <w:szCs w:val="20"/>
          <w:lang w:eastAsia="fr-CA"/>
        </w:rPr>
        <w:t>ui</w:t>
      </w:r>
      <w:r w:rsidR="00D56B34" w:rsidRPr="00D56B34">
        <w:rPr>
          <w:rFonts w:ascii="PT Sans" w:eastAsia="Arial" w:hAnsi="PT Sans" w:cs="Arial"/>
          <w:sz w:val="20"/>
          <w:szCs w:val="20"/>
          <w:lang w:eastAsia="fr-CA"/>
        </w:rPr>
        <w:t xml:space="preserve">te 6 – 308 </w:t>
      </w:r>
      <w:r w:rsidR="00626089">
        <w:rPr>
          <w:rFonts w:ascii="PT Sans" w:eastAsia="Arial" w:hAnsi="PT Sans" w:cs="Arial"/>
          <w:sz w:val="20"/>
          <w:szCs w:val="20"/>
          <w:lang w:eastAsia="fr-CA"/>
        </w:rPr>
        <w:t>deuxième</w:t>
      </w:r>
      <w:r w:rsidR="00926999">
        <w:rPr>
          <w:rFonts w:ascii="PT Sans" w:eastAsia="Arial" w:hAnsi="PT Sans" w:cs="Arial"/>
          <w:sz w:val="20"/>
          <w:szCs w:val="20"/>
          <w:lang w:eastAsia="fr-CA"/>
        </w:rPr>
        <w:t xml:space="preserve"> rue</w:t>
      </w:r>
      <w:r w:rsidR="00D56B34">
        <w:rPr>
          <w:rFonts w:ascii="PT Sans" w:eastAsia="Arial" w:hAnsi="PT Sans" w:cs="Arial"/>
          <w:sz w:val="20"/>
          <w:szCs w:val="20"/>
          <w:lang w:eastAsia="fr-CA"/>
        </w:rPr>
        <w:t xml:space="preserve"> Sud, </w:t>
      </w:r>
      <w:r w:rsidR="00D56B34" w:rsidRPr="00D56B34">
        <w:rPr>
          <w:rFonts w:ascii="PT Sans" w:eastAsia="Arial" w:hAnsi="PT Sans" w:cs="Arial"/>
          <w:sz w:val="20"/>
          <w:szCs w:val="20"/>
          <w:lang w:eastAsia="fr-CA"/>
        </w:rPr>
        <w:t>Kenora</w:t>
      </w:r>
      <w:r w:rsidR="00D56B34">
        <w:rPr>
          <w:rFonts w:ascii="PT Sans" w:eastAsia="Arial" w:hAnsi="PT Sans" w:cs="Arial"/>
          <w:sz w:val="20"/>
          <w:szCs w:val="20"/>
          <w:lang w:eastAsia="fr-CA"/>
        </w:rPr>
        <w:t>,</w:t>
      </w:r>
      <w:r w:rsidR="00D56B34" w:rsidRPr="00D56B34">
        <w:rPr>
          <w:rFonts w:ascii="PT Sans" w:eastAsia="Arial" w:hAnsi="PT Sans" w:cs="Arial"/>
          <w:sz w:val="20"/>
          <w:szCs w:val="20"/>
          <w:lang w:eastAsia="fr-CA"/>
        </w:rPr>
        <w:t xml:space="preserve"> ON</w:t>
      </w:r>
      <w:r w:rsidR="00D56B34">
        <w:rPr>
          <w:rFonts w:ascii="PT Sans" w:eastAsia="Arial" w:hAnsi="PT Sans" w:cs="Arial"/>
          <w:sz w:val="20"/>
          <w:szCs w:val="20"/>
          <w:lang w:eastAsia="fr-CA"/>
        </w:rPr>
        <w:t xml:space="preserve">, </w:t>
      </w:r>
      <w:r w:rsidR="00D56B34" w:rsidRPr="00D56B34">
        <w:rPr>
          <w:rFonts w:ascii="PT Sans" w:eastAsia="Arial" w:hAnsi="PT Sans" w:cs="Arial"/>
          <w:sz w:val="20"/>
          <w:szCs w:val="20"/>
          <w:lang w:eastAsia="fr-CA"/>
        </w:rPr>
        <w:t>P9N 1G4</w:t>
      </w:r>
    </w:p>
    <w:p w14:paraId="09AABCE2" w14:textId="77777777" w:rsidR="004F4FD1" w:rsidRPr="00D56B34" w:rsidRDefault="004F4FD1" w:rsidP="00D56B34">
      <w:pPr>
        <w:spacing w:line="240" w:lineRule="auto"/>
        <w:ind w:left="284" w:hanging="284"/>
        <w:rPr>
          <w:rFonts w:ascii="PT Sans" w:hAnsi="PT Sans"/>
          <w:sz w:val="20"/>
          <w:szCs w:val="20"/>
        </w:rPr>
      </w:pPr>
      <w:r w:rsidRPr="00415BA0">
        <w:rPr>
          <w:rFonts w:ascii="Arial" w:eastAsia="Arial" w:hAnsi="Arial" w:cs="Arial"/>
          <w:noProof/>
          <w:lang w:val="en-CA" w:eastAsia="en-CA"/>
        </w:rPr>
        <w:drawing>
          <wp:inline distT="0" distB="0" distL="0" distR="0" wp14:anchorId="340E18D2" wp14:editId="1BDAF646">
            <wp:extent cx="121191" cy="123825"/>
            <wp:effectExtent l="19050" t="0" r="0" b="0"/>
            <wp:docPr id="4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D56B34">
        <w:rPr>
          <w:rFonts w:ascii="Arial" w:eastAsia="Arial" w:hAnsi="Arial" w:cs="Arial"/>
          <w:lang w:eastAsia="fr-CA"/>
        </w:rPr>
        <w:t xml:space="preserve"> </w:t>
      </w:r>
      <w:hyperlink w:history="1">
        <w:r w:rsidR="00D56B34" w:rsidRPr="005D5EB8">
          <w:rPr>
            <w:rStyle w:val="Hyperlink"/>
            <w:rFonts w:ascii="PT Sans" w:hAnsi="PT Sans"/>
            <w:sz w:val="20"/>
            <w:szCs w:val="20"/>
          </w:rPr>
          <w:t>northwestcommunitylegal clinic.ca</w:t>
        </w:r>
      </w:hyperlink>
    </w:p>
    <w:p w14:paraId="761CD6AE" w14:textId="77777777" w:rsidR="004F4FD1" w:rsidRDefault="004F4FD1" w:rsidP="004F4FD1">
      <w:pPr>
        <w:pStyle w:val="Normal1"/>
        <w:spacing w:after="240" w:line="240" w:lineRule="auto"/>
        <w:contextualSpacing w:val="0"/>
        <w:rPr>
          <w:rFonts w:ascii="PT Sans" w:hAnsi="PT Sans"/>
          <w:sz w:val="20"/>
          <w:szCs w:val="20"/>
        </w:rPr>
      </w:pPr>
      <w:r w:rsidRPr="00D27A3F">
        <w:rPr>
          <w:rFonts w:ascii="PT Sans" w:hAnsi="PT Sans"/>
          <w:b/>
          <w:color w:val="DD052B"/>
        </w:rPr>
        <w:t>AVOCAT</w:t>
      </w:r>
      <w:bookmarkStart w:id="572" w:name="avocats"/>
      <w:bookmarkEnd w:id="572"/>
      <w:r w:rsidRPr="00D27A3F">
        <w:rPr>
          <w:rFonts w:ascii="PT Sans" w:hAnsi="PT Sans"/>
          <w:b/>
          <w:color w:val="DD052B"/>
        </w:rPr>
        <w:t>S</w:t>
      </w:r>
      <w:r w:rsidRPr="005E3389">
        <w:rPr>
          <w:rFonts w:ascii="PT Sans" w:hAnsi="PT Sans"/>
        </w:rPr>
        <w:br/>
      </w:r>
      <w:r w:rsidRPr="00070BDF">
        <w:rPr>
          <w:rFonts w:ascii="PT Sans" w:hAnsi="PT Sans"/>
          <w:sz w:val="20"/>
          <w:szCs w:val="20"/>
        </w:rPr>
        <w:t>À l’exception du tribunal des petites créances, il est fortement recommandé de faire appel à un avocat ou un autre représentant juridique lorsque vous avez un démêlé avec le système judiciaire canadien.</w:t>
      </w:r>
      <w:r>
        <w:rPr>
          <w:rFonts w:ascii="PT Sans" w:hAnsi="PT Sans"/>
          <w:sz w:val="20"/>
          <w:szCs w:val="20"/>
        </w:rPr>
        <w:t xml:space="preserve">  </w:t>
      </w:r>
      <w:r w:rsidRPr="00D27A3F">
        <w:rPr>
          <w:rFonts w:ascii="PT Sans" w:hAnsi="PT Sans"/>
          <w:sz w:val="20"/>
          <w:szCs w:val="20"/>
        </w:rPr>
        <w:t>C’est</w:t>
      </w:r>
      <w:r>
        <w:rPr>
          <w:rFonts w:ascii="PT Sans" w:hAnsi="PT Sans"/>
          <w:sz w:val="20"/>
          <w:szCs w:val="20"/>
        </w:rPr>
        <w:t xml:space="preserve"> essentiel </w:t>
      </w:r>
      <w:r w:rsidRPr="00443154">
        <w:rPr>
          <w:rFonts w:ascii="PT Sans" w:hAnsi="PT Sans"/>
          <w:sz w:val="20"/>
          <w:szCs w:val="20"/>
        </w:rPr>
        <w:t>de trouver un avocat qui exerce le </w:t>
      </w:r>
      <w:r w:rsidRPr="00443154">
        <w:rPr>
          <w:rFonts w:ascii="PT Sans" w:hAnsi="PT Sans"/>
          <w:bCs/>
          <w:sz w:val="20"/>
          <w:szCs w:val="20"/>
        </w:rPr>
        <w:t>type de droit</w:t>
      </w:r>
      <w:r w:rsidRPr="00443154">
        <w:rPr>
          <w:rFonts w:ascii="PT Sans" w:hAnsi="PT Sans"/>
          <w:sz w:val="20"/>
          <w:szCs w:val="20"/>
        </w:rPr>
        <w:t> relié à votre situation</w:t>
      </w:r>
      <w:r>
        <w:rPr>
          <w:rFonts w:ascii="PT Sans" w:hAnsi="PT Sans"/>
          <w:sz w:val="20"/>
          <w:szCs w:val="20"/>
        </w:rPr>
        <w:t xml:space="preserve">, qui parle votre langue maternelle, qui a </w:t>
      </w:r>
      <w:r w:rsidRPr="00443154">
        <w:rPr>
          <w:rFonts w:ascii="PT Sans" w:hAnsi="PT Sans"/>
          <w:sz w:val="20"/>
          <w:szCs w:val="20"/>
        </w:rPr>
        <w:t xml:space="preserve">les compétences nécessaires pour vous aider. </w:t>
      </w:r>
      <w:r>
        <w:rPr>
          <w:rFonts w:ascii="PT Sans" w:hAnsi="PT Sans"/>
          <w:sz w:val="20"/>
          <w:szCs w:val="20"/>
        </w:rPr>
        <w:t xml:space="preserve">Il est important </w:t>
      </w:r>
      <w:r w:rsidRPr="00443154">
        <w:rPr>
          <w:rFonts w:ascii="PT Sans" w:hAnsi="PT Sans"/>
          <w:sz w:val="20"/>
          <w:szCs w:val="20"/>
        </w:rPr>
        <w:t>d’êtr</w:t>
      </w:r>
      <w:r>
        <w:rPr>
          <w:rFonts w:ascii="PT Sans" w:hAnsi="PT Sans"/>
          <w:sz w:val="20"/>
          <w:szCs w:val="20"/>
        </w:rPr>
        <w:t>e</w:t>
      </w:r>
      <w:r w:rsidRPr="00443154">
        <w:rPr>
          <w:rFonts w:ascii="PT Sans" w:hAnsi="PT Sans"/>
          <w:sz w:val="20"/>
          <w:szCs w:val="20"/>
        </w:rPr>
        <w:t xml:space="preserve"> satisfait du choix de votre avocat</w:t>
      </w:r>
      <w:r>
        <w:rPr>
          <w:rFonts w:ascii="PT Sans" w:hAnsi="PT Sans"/>
          <w:sz w:val="20"/>
          <w:szCs w:val="20"/>
        </w:rPr>
        <w:t>,</w:t>
      </w:r>
      <w:r w:rsidRPr="00443154">
        <w:rPr>
          <w:rFonts w:ascii="PT Sans" w:hAnsi="PT Sans"/>
          <w:sz w:val="20"/>
          <w:szCs w:val="20"/>
        </w:rPr>
        <w:t xml:space="preserve"> n’hésitez</w:t>
      </w:r>
      <w:r>
        <w:rPr>
          <w:rFonts w:ascii="PT Sans" w:hAnsi="PT Sans"/>
          <w:sz w:val="20"/>
          <w:szCs w:val="20"/>
        </w:rPr>
        <w:t xml:space="preserve"> pas à en consulter plusieurs si vous vous ne sentez pas à l</w:t>
      </w:r>
      <w:r w:rsidRPr="00443154">
        <w:rPr>
          <w:rFonts w:ascii="PT Sans" w:hAnsi="PT Sans"/>
          <w:sz w:val="20"/>
          <w:szCs w:val="20"/>
        </w:rPr>
        <w:t>’a</w:t>
      </w:r>
      <w:r>
        <w:rPr>
          <w:rFonts w:ascii="PT Sans" w:hAnsi="PT Sans"/>
          <w:sz w:val="20"/>
          <w:szCs w:val="20"/>
        </w:rPr>
        <w:t>ise avec le premier.</w:t>
      </w:r>
    </w:p>
    <w:p w14:paraId="4B64D456" w14:textId="77777777" w:rsidR="004F4FD1" w:rsidRPr="00D27A3F" w:rsidRDefault="004F4FD1" w:rsidP="004F4FD1">
      <w:pPr>
        <w:pStyle w:val="Normal1"/>
        <w:spacing w:line="240" w:lineRule="auto"/>
        <w:contextualSpacing w:val="0"/>
        <w:rPr>
          <w:rFonts w:ascii="PT Sans" w:hAnsi="PT Sans"/>
          <w:color w:val="DD052B"/>
          <w:sz w:val="20"/>
          <w:szCs w:val="20"/>
        </w:rPr>
      </w:pPr>
      <w:r w:rsidRPr="00D27A3F">
        <w:rPr>
          <w:rFonts w:ascii="PT Sans" w:hAnsi="PT Sans"/>
          <w:color w:val="DD052B"/>
          <w:sz w:val="20"/>
          <w:szCs w:val="20"/>
        </w:rPr>
        <w:t>Trouver un avocat</w:t>
      </w:r>
    </w:p>
    <w:p w14:paraId="7632BC48" w14:textId="77777777" w:rsidR="004F4FD1" w:rsidRDefault="004F4FD1" w:rsidP="004F4FD1">
      <w:pPr>
        <w:pStyle w:val="Normal1"/>
        <w:spacing w:after="240" w:line="240" w:lineRule="auto"/>
        <w:contextualSpacing w:val="0"/>
        <w:rPr>
          <w:rFonts w:ascii="PT Sans" w:hAnsi="PT Sans"/>
          <w:sz w:val="20"/>
          <w:szCs w:val="20"/>
        </w:rPr>
      </w:pPr>
      <w:r>
        <w:rPr>
          <w:rFonts w:ascii="PT Sans" w:hAnsi="PT Sans"/>
          <w:sz w:val="20"/>
          <w:szCs w:val="20"/>
        </w:rPr>
        <w:t>Vous pouvez tout d</w:t>
      </w:r>
      <w:r w:rsidRPr="002A165D">
        <w:rPr>
          <w:rFonts w:ascii="PT Sans" w:hAnsi="PT Sans"/>
          <w:sz w:val="20"/>
          <w:szCs w:val="20"/>
        </w:rPr>
        <w:t>’</w:t>
      </w:r>
      <w:r>
        <w:rPr>
          <w:rFonts w:ascii="PT Sans" w:hAnsi="PT Sans"/>
          <w:sz w:val="20"/>
          <w:szCs w:val="20"/>
        </w:rPr>
        <w:t>abord</w:t>
      </w:r>
      <w:r w:rsidRPr="00443154">
        <w:rPr>
          <w:rFonts w:ascii="PT Sans" w:hAnsi="PT Sans"/>
          <w:sz w:val="20"/>
          <w:szCs w:val="20"/>
        </w:rPr>
        <w:t xml:space="preserve"> demander à vos connaissances et aux </w:t>
      </w:r>
      <w:r w:rsidR="00E272F0">
        <w:rPr>
          <w:rFonts w:ascii="PT Sans" w:hAnsi="PT Sans"/>
          <w:sz w:val="20"/>
          <w:szCs w:val="20"/>
        </w:rPr>
        <w:t>prestataires de services</w:t>
      </w:r>
      <w:r w:rsidRPr="00443154">
        <w:rPr>
          <w:rFonts w:ascii="PT Sans" w:hAnsi="PT Sans"/>
          <w:sz w:val="20"/>
          <w:szCs w:val="20"/>
        </w:rPr>
        <w:t xml:space="preserve"> s’ils ont</w:t>
      </w:r>
      <w:r>
        <w:rPr>
          <w:rFonts w:ascii="PT Sans" w:hAnsi="PT Sans"/>
          <w:sz w:val="20"/>
          <w:szCs w:val="20"/>
        </w:rPr>
        <w:t xml:space="preserve"> des avocats à vous recommander. Vous pouvez également consulter la rubrique avocat d</w:t>
      </w:r>
      <w:r w:rsidRPr="00443154">
        <w:rPr>
          <w:rFonts w:ascii="PT Sans" w:hAnsi="PT Sans"/>
          <w:sz w:val="20"/>
          <w:szCs w:val="20"/>
        </w:rPr>
        <w:t>es </w:t>
      </w:r>
      <w:hyperlink r:id="rId338" w:tgtFrame="_blank" w:history="1">
        <w:r w:rsidRPr="00443154">
          <w:rPr>
            <w:rStyle w:val="Hyperlink"/>
            <w:rFonts w:ascii="PT Sans" w:hAnsi="PT Sans"/>
            <w:sz w:val="20"/>
            <w:szCs w:val="20"/>
          </w:rPr>
          <w:t>Pages Jaunes</w:t>
        </w:r>
      </w:hyperlink>
      <w:r w:rsidRPr="00443154">
        <w:rPr>
          <w:rFonts w:ascii="PT Sans" w:hAnsi="PT Sans"/>
          <w:sz w:val="20"/>
          <w:szCs w:val="20"/>
        </w:rPr>
        <w:t> du bottin téléphoniqu</w:t>
      </w:r>
      <w:r>
        <w:rPr>
          <w:rFonts w:ascii="PT Sans" w:hAnsi="PT Sans"/>
          <w:sz w:val="20"/>
          <w:szCs w:val="20"/>
        </w:rPr>
        <w:t xml:space="preserve">e et </w:t>
      </w:r>
      <w:r w:rsidRPr="00443154">
        <w:rPr>
          <w:rFonts w:ascii="PT Sans" w:hAnsi="PT Sans"/>
          <w:sz w:val="20"/>
          <w:szCs w:val="20"/>
        </w:rPr>
        <w:t>le </w:t>
      </w:r>
      <w:hyperlink r:id="rId339" w:history="1">
        <w:r w:rsidRPr="00443154">
          <w:rPr>
            <w:rStyle w:val="Hyperlink"/>
            <w:rFonts w:ascii="PT Sans" w:hAnsi="PT Sans"/>
            <w:sz w:val="20"/>
            <w:szCs w:val="20"/>
          </w:rPr>
          <w:t>Service de référence du Barreau (SRB)</w:t>
        </w:r>
      </w:hyperlink>
      <w:r>
        <w:rPr>
          <w:rFonts w:ascii="PT Sans" w:hAnsi="PT Sans"/>
          <w:sz w:val="20"/>
          <w:szCs w:val="20"/>
        </w:rPr>
        <w:t>. Pour trouver un avocat francophone</w:t>
      </w:r>
      <w:r w:rsidR="00CC55A2">
        <w:rPr>
          <w:rFonts w:ascii="PT Sans" w:hAnsi="PT Sans"/>
          <w:sz w:val="20"/>
          <w:szCs w:val="20"/>
        </w:rPr>
        <w:t xml:space="preserve">, </w:t>
      </w:r>
      <w:r w:rsidRPr="00443154">
        <w:rPr>
          <w:rFonts w:ascii="PT Sans" w:hAnsi="PT Sans"/>
          <w:sz w:val="20"/>
          <w:szCs w:val="20"/>
        </w:rPr>
        <w:t>vérifie</w:t>
      </w:r>
      <w:r w:rsidR="00CC55A2">
        <w:rPr>
          <w:rFonts w:ascii="PT Sans" w:hAnsi="PT Sans"/>
          <w:sz w:val="20"/>
          <w:szCs w:val="20"/>
        </w:rPr>
        <w:t>z</w:t>
      </w:r>
      <w:r w:rsidRPr="00443154">
        <w:rPr>
          <w:rFonts w:ascii="PT Sans" w:hAnsi="PT Sans"/>
          <w:sz w:val="20"/>
          <w:szCs w:val="20"/>
        </w:rPr>
        <w:t xml:space="preserve"> le </w:t>
      </w:r>
      <w:hyperlink r:id="rId340" w:tgtFrame="_blank" w:history="1">
        <w:r w:rsidRPr="00443154">
          <w:rPr>
            <w:rStyle w:val="Hyperlink"/>
            <w:rFonts w:ascii="PT Sans" w:hAnsi="PT Sans"/>
            <w:sz w:val="20"/>
            <w:szCs w:val="20"/>
          </w:rPr>
          <w:t>répertoire des avocats</w:t>
        </w:r>
      </w:hyperlink>
      <w:r w:rsidRPr="00443154">
        <w:rPr>
          <w:rFonts w:ascii="PT Sans" w:hAnsi="PT Sans"/>
          <w:sz w:val="20"/>
          <w:szCs w:val="20"/>
        </w:rPr>
        <w:t> par domaine de spécialisation sur</w:t>
      </w:r>
      <w:r>
        <w:rPr>
          <w:rFonts w:ascii="PT Sans" w:hAnsi="PT Sans"/>
          <w:sz w:val="20"/>
          <w:szCs w:val="20"/>
        </w:rPr>
        <w:t xml:space="preserve"> le site de</w:t>
      </w:r>
      <w:r w:rsidRPr="00443154">
        <w:rPr>
          <w:rFonts w:ascii="PT Sans" w:hAnsi="PT Sans"/>
          <w:sz w:val="20"/>
          <w:szCs w:val="20"/>
        </w:rPr>
        <w:t xml:space="preserve"> </w:t>
      </w:r>
      <w:r>
        <w:rPr>
          <w:rFonts w:ascii="PT Sans" w:hAnsi="PT Sans"/>
          <w:sz w:val="20"/>
          <w:szCs w:val="20"/>
        </w:rPr>
        <w:t>l</w:t>
      </w:r>
      <w:hyperlink r:id="rId341" w:tgtFrame="_blank" w:history="1">
        <w:r w:rsidRPr="00443154">
          <w:rPr>
            <w:rStyle w:val="Hyperlink"/>
            <w:rFonts w:ascii="PT Sans" w:hAnsi="PT Sans"/>
            <w:sz w:val="20"/>
            <w:szCs w:val="20"/>
          </w:rPr>
          <w:t>'association des juristes d'expression française</w:t>
        </w:r>
      </w:hyperlink>
      <w:r w:rsidRPr="00443154">
        <w:rPr>
          <w:rFonts w:ascii="PT Sans" w:hAnsi="PT Sans"/>
          <w:sz w:val="20"/>
          <w:szCs w:val="20"/>
        </w:rPr>
        <w:t xml:space="preserve"> qui regroupe les avocats francophones travaillant en Ontario. </w:t>
      </w:r>
      <w:r w:rsidR="00A84C9D">
        <w:rPr>
          <w:rFonts w:ascii="PT Sans" w:hAnsi="PT Sans"/>
          <w:sz w:val="20"/>
          <w:szCs w:val="20"/>
        </w:rPr>
        <w:t>Pour trouver un avocat implanté</w:t>
      </w:r>
      <w:r w:rsidR="00CC55A2">
        <w:rPr>
          <w:rFonts w:ascii="PT Sans" w:hAnsi="PT Sans"/>
          <w:sz w:val="20"/>
          <w:szCs w:val="20"/>
        </w:rPr>
        <w:t xml:space="preserve">, </w:t>
      </w:r>
      <w:r w:rsidR="00A84C9D">
        <w:rPr>
          <w:rFonts w:ascii="PT Sans" w:hAnsi="PT Sans"/>
          <w:sz w:val="20"/>
          <w:szCs w:val="20"/>
        </w:rPr>
        <w:t xml:space="preserve">localement consulté le </w:t>
      </w:r>
      <w:hyperlink r:id="rId342" w:history="1">
        <w:r w:rsidR="00A84C9D" w:rsidRPr="00A84C9D">
          <w:rPr>
            <w:rStyle w:val="Hyperlink"/>
            <w:rFonts w:ascii="PT Sans" w:hAnsi="PT Sans"/>
            <w:sz w:val="20"/>
            <w:szCs w:val="20"/>
          </w:rPr>
          <w:t>répertoire de Chukuni</w:t>
        </w:r>
      </w:hyperlink>
      <w:r w:rsidR="00A84C9D">
        <w:rPr>
          <w:rFonts w:ascii="PT Sans" w:hAnsi="PT Sans"/>
          <w:sz w:val="20"/>
          <w:szCs w:val="20"/>
        </w:rPr>
        <w:t>.</w:t>
      </w:r>
    </w:p>
    <w:p w14:paraId="136E1C95" w14:textId="77777777" w:rsidR="004F4FD1" w:rsidRPr="00D27A3F" w:rsidRDefault="004F4FD1" w:rsidP="004F4FD1">
      <w:pPr>
        <w:pStyle w:val="Normal1"/>
        <w:spacing w:line="240" w:lineRule="auto"/>
        <w:contextualSpacing w:val="0"/>
        <w:rPr>
          <w:rFonts w:ascii="PT Sans" w:hAnsi="PT Sans"/>
          <w:bCs/>
          <w:color w:val="DD052B"/>
          <w:sz w:val="20"/>
          <w:szCs w:val="20"/>
        </w:rPr>
      </w:pPr>
      <w:r w:rsidRPr="00D27A3F">
        <w:rPr>
          <w:rFonts w:ascii="PT Sans" w:hAnsi="PT Sans"/>
          <w:bCs/>
          <w:color w:val="DD052B"/>
          <w:sz w:val="20"/>
          <w:szCs w:val="20"/>
        </w:rPr>
        <w:t>Plainte contre un avocat</w:t>
      </w:r>
    </w:p>
    <w:p w14:paraId="024B2E83" w14:textId="77777777" w:rsidR="004F4FD1" w:rsidRDefault="004F4FD1" w:rsidP="00B13671">
      <w:pPr>
        <w:pStyle w:val="Normal1"/>
        <w:spacing w:after="240" w:line="240" w:lineRule="auto"/>
        <w:contextualSpacing w:val="0"/>
        <w:rPr>
          <w:rFonts w:ascii="PT Sans" w:hAnsi="PT Sans"/>
          <w:bCs/>
          <w:sz w:val="20"/>
          <w:szCs w:val="20"/>
        </w:rPr>
      </w:pPr>
      <w:r w:rsidRPr="002A165D">
        <w:rPr>
          <w:rFonts w:ascii="PT Sans" w:hAnsi="PT Sans"/>
          <w:bCs/>
          <w:sz w:val="20"/>
          <w:szCs w:val="20"/>
        </w:rPr>
        <w:t xml:space="preserve">Si vous </w:t>
      </w:r>
      <w:r>
        <w:rPr>
          <w:rFonts w:ascii="PT Sans" w:hAnsi="PT Sans"/>
          <w:bCs/>
          <w:sz w:val="20"/>
          <w:szCs w:val="20"/>
        </w:rPr>
        <w:t>croyez</w:t>
      </w:r>
      <w:r w:rsidRPr="002A165D">
        <w:rPr>
          <w:rFonts w:ascii="PT Sans" w:hAnsi="PT Sans"/>
          <w:bCs/>
          <w:sz w:val="20"/>
          <w:szCs w:val="20"/>
        </w:rPr>
        <w:t xml:space="preserve"> que votre avocat n'a pas fait son travail correctement</w:t>
      </w:r>
      <w:r>
        <w:rPr>
          <w:rFonts w:ascii="PT Sans" w:hAnsi="PT Sans"/>
          <w:bCs/>
          <w:sz w:val="20"/>
          <w:szCs w:val="20"/>
        </w:rPr>
        <w:t>,</w:t>
      </w:r>
      <w:r w:rsidRPr="002A165D">
        <w:rPr>
          <w:rFonts w:ascii="PT Sans" w:hAnsi="PT Sans"/>
          <w:bCs/>
          <w:sz w:val="20"/>
          <w:szCs w:val="20"/>
        </w:rPr>
        <w:t xml:space="preserve"> vous pouvez </w:t>
      </w:r>
      <w:hyperlink r:id="rId343" w:tgtFrame="_blank" w:history="1">
        <w:r w:rsidRPr="002A165D">
          <w:rPr>
            <w:rStyle w:val="Hyperlink"/>
            <w:rFonts w:ascii="PT Sans" w:hAnsi="PT Sans"/>
            <w:bCs/>
            <w:sz w:val="20"/>
            <w:szCs w:val="20"/>
          </w:rPr>
          <w:t>déposer une plainte</w:t>
        </w:r>
      </w:hyperlink>
      <w:r w:rsidRPr="002A165D">
        <w:rPr>
          <w:rFonts w:ascii="PT Sans" w:hAnsi="PT Sans"/>
          <w:bCs/>
          <w:sz w:val="20"/>
          <w:szCs w:val="20"/>
        </w:rPr>
        <w:t xml:space="preserve"> devant le Barreau </w:t>
      </w:r>
      <w:r>
        <w:rPr>
          <w:rFonts w:ascii="PT Sans" w:hAnsi="PT Sans"/>
          <w:bCs/>
          <w:sz w:val="20"/>
          <w:szCs w:val="20"/>
        </w:rPr>
        <w:t xml:space="preserve">de </w:t>
      </w:r>
      <w:r w:rsidRPr="002A165D">
        <w:rPr>
          <w:rFonts w:ascii="PT Sans" w:hAnsi="PT Sans"/>
          <w:bCs/>
          <w:sz w:val="20"/>
          <w:szCs w:val="20"/>
        </w:rPr>
        <w:t>l’Ont</w:t>
      </w:r>
      <w:r>
        <w:rPr>
          <w:rFonts w:ascii="PT Sans" w:hAnsi="PT Sans"/>
          <w:bCs/>
          <w:sz w:val="20"/>
          <w:szCs w:val="20"/>
        </w:rPr>
        <w:t>ario</w:t>
      </w:r>
      <w:r w:rsidRPr="002A165D">
        <w:rPr>
          <w:rFonts w:ascii="PT Sans" w:hAnsi="PT Sans"/>
          <w:bCs/>
          <w:sz w:val="20"/>
          <w:szCs w:val="20"/>
        </w:rPr>
        <w:t xml:space="preserve">. Le Barreau fera une enquête et </w:t>
      </w:r>
      <w:r>
        <w:rPr>
          <w:rFonts w:ascii="PT Sans" w:hAnsi="PT Sans"/>
          <w:bCs/>
          <w:sz w:val="20"/>
          <w:szCs w:val="20"/>
        </w:rPr>
        <w:t>peut effectuer des</w:t>
      </w:r>
      <w:r w:rsidRPr="002A165D">
        <w:rPr>
          <w:rFonts w:ascii="PT Sans" w:hAnsi="PT Sans"/>
          <w:bCs/>
          <w:sz w:val="20"/>
          <w:szCs w:val="20"/>
        </w:rPr>
        <w:t xml:space="preserve"> mesure</w:t>
      </w:r>
      <w:r>
        <w:rPr>
          <w:rFonts w:ascii="PT Sans" w:hAnsi="PT Sans"/>
          <w:bCs/>
          <w:sz w:val="20"/>
          <w:szCs w:val="20"/>
        </w:rPr>
        <w:t>s</w:t>
      </w:r>
      <w:r w:rsidRPr="002A165D">
        <w:rPr>
          <w:rFonts w:ascii="PT Sans" w:hAnsi="PT Sans"/>
          <w:bCs/>
          <w:sz w:val="20"/>
          <w:szCs w:val="20"/>
        </w:rPr>
        <w:t xml:space="preserve"> disciplinaire</w:t>
      </w:r>
      <w:r>
        <w:rPr>
          <w:rFonts w:ascii="PT Sans" w:hAnsi="PT Sans"/>
          <w:bCs/>
          <w:sz w:val="20"/>
          <w:szCs w:val="20"/>
        </w:rPr>
        <w:t>s</w:t>
      </w:r>
      <w:r w:rsidRPr="002A165D">
        <w:rPr>
          <w:rFonts w:ascii="PT Sans" w:hAnsi="PT Sans"/>
          <w:bCs/>
          <w:sz w:val="20"/>
          <w:szCs w:val="20"/>
        </w:rPr>
        <w:t>.</w:t>
      </w:r>
      <w:r>
        <w:rPr>
          <w:rFonts w:ascii="PT Sans" w:hAnsi="PT Sans"/>
          <w:bCs/>
          <w:sz w:val="20"/>
          <w:szCs w:val="20"/>
        </w:rPr>
        <w:t xml:space="preserve"> Le Barreau ne peut cependant pas </w:t>
      </w:r>
      <w:r w:rsidRPr="00794D24">
        <w:rPr>
          <w:rFonts w:ascii="PT Sans" w:hAnsi="PT Sans"/>
          <w:bCs/>
          <w:sz w:val="20"/>
          <w:szCs w:val="20"/>
        </w:rPr>
        <w:t>s’immiscer dans les conflits reliés à l’honoraire d’un avocat</w:t>
      </w:r>
      <w:r>
        <w:rPr>
          <w:rFonts w:ascii="PT Sans" w:hAnsi="PT Sans"/>
          <w:bCs/>
          <w:sz w:val="20"/>
          <w:szCs w:val="20"/>
        </w:rPr>
        <w:t xml:space="preserve">. Demandez dès le début </w:t>
      </w:r>
      <w:r w:rsidRPr="00794D24">
        <w:rPr>
          <w:rFonts w:ascii="PT Sans" w:hAnsi="PT Sans"/>
          <w:bCs/>
          <w:sz w:val="20"/>
          <w:szCs w:val="20"/>
        </w:rPr>
        <w:t>une estimation de combien coûtera le travail</w:t>
      </w:r>
      <w:r>
        <w:rPr>
          <w:rFonts w:ascii="PT Sans" w:hAnsi="PT Sans"/>
          <w:bCs/>
          <w:sz w:val="20"/>
          <w:szCs w:val="20"/>
        </w:rPr>
        <w:t>. Si v</w:t>
      </w:r>
      <w:r w:rsidRPr="00794D24">
        <w:rPr>
          <w:rFonts w:ascii="PT Sans" w:hAnsi="PT Sans"/>
          <w:bCs/>
          <w:sz w:val="20"/>
          <w:szCs w:val="20"/>
        </w:rPr>
        <w:t>ous n’avez pas les moyens de payer un avocat, n’</w:t>
      </w:r>
      <w:r>
        <w:rPr>
          <w:rFonts w:ascii="PT Sans" w:hAnsi="PT Sans"/>
          <w:bCs/>
          <w:sz w:val="20"/>
          <w:szCs w:val="20"/>
        </w:rPr>
        <w:t xml:space="preserve">hésitez pas à faire une demande de </w:t>
      </w:r>
      <w:hyperlink r:id="rId344" w:history="1">
        <w:r w:rsidRPr="00794D24">
          <w:rPr>
            <w:rStyle w:val="Hyperlink"/>
            <w:rFonts w:ascii="PT Sans" w:hAnsi="PT Sans"/>
            <w:bCs/>
            <w:sz w:val="20"/>
            <w:szCs w:val="20"/>
          </w:rPr>
          <w:t>certificat d</w:t>
        </w:r>
        <w:r w:rsidRPr="00502F99">
          <w:rPr>
            <w:rStyle w:val="Hyperlink"/>
            <w:rFonts w:ascii="PT Sans" w:hAnsi="PT Sans"/>
            <w:bCs/>
            <w:sz w:val="20"/>
            <w:szCs w:val="20"/>
          </w:rPr>
          <w:t>’</w:t>
        </w:r>
        <w:r w:rsidRPr="00794D24">
          <w:rPr>
            <w:rStyle w:val="Hyperlink"/>
            <w:rFonts w:ascii="PT Sans" w:hAnsi="PT Sans"/>
            <w:bCs/>
            <w:sz w:val="20"/>
            <w:szCs w:val="20"/>
          </w:rPr>
          <w:t>aide juridique</w:t>
        </w:r>
      </w:hyperlink>
      <w:r w:rsidRPr="00794D24">
        <w:rPr>
          <w:rFonts w:ascii="PT Sans" w:hAnsi="PT Sans"/>
          <w:bCs/>
          <w:sz w:val="20"/>
          <w:szCs w:val="20"/>
        </w:rPr>
        <w:t>.</w:t>
      </w:r>
    </w:p>
    <w:p w14:paraId="19441BC7" w14:textId="77777777" w:rsidR="004F4FD1" w:rsidRPr="00D27A3F" w:rsidRDefault="004F4FD1" w:rsidP="004F4FD1">
      <w:pPr>
        <w:pStyle w:val="Normal1"/>
        <w:spacing w:line="240" w:lineRule="auto"/>
        <w:contextualSpacing w:val="0"/>
        <w:rPr>
          <w:rFonts w:ascii="PT Sans" w:hAnsi="PT Sans"/>
          <w:color w:val="DD052B"/>
          <w:sz w:val="20"/>
          <w:szCs w:val="20"/>
        </w:rPr>
      </w:pPr>
      <w:r w:rsidRPr="00D27A3F">
        <w:rPr>
          <w:rFonts w:ascii="PT Sans" w:hAnsi="PT Sans"/>
          <w:color w:val="DD052B"/>
          <w:sz w:val="20"/>
          <w:szCs w:val="20"/>
        </w:rPr>
        <w:t>Autres</w:t>
      </w:r>
      <w:r>
        <w:rPr>
          <w:rFonts w:ascii="PT Sans" w:hAnsi="PT Sans"/>
          <w:color w:val="DD052B"/>
          <w:sz w:val="20"/>
          <w:szCs w:val="20"/>
        </w:rPr>
        <w:t xml:space="preserve"> types de</w:t>
      </w:r>
      <w:r w:rsidRPr="00D27A3F">
        <w:rPr>
          <w:rFonts w:ascii="PT Sans" w:hAnsi="PT Sans"/>
          <w:color w:val="DD052B"/>
          <w:sz w:val="20"/>
          <w:szCs w:val="20"/>
        </w:rPr>
        <w:t xml:space="preserve"> représentations juridiques</w:t>
      </w:r>
    </w:p>
    <w:p w14:paraId="64EA6002" w14:textId="77777777" w:rsidR="004F4FD1" w:rsidRDefault="004F4FD1" w:rsidP="004F4FD1">
      <w:pPr>
        <w:pStyle w:val="Normal1"/>
        <w:spacing w:after="240" w:line="240" w:lineRule="auto"/>
        <w:contextualSpacing w:val="0"/>
        <w:rPr>
          <w:rFonts w:ascii="PT Sans" w:hAnsi="PT Sans"/>
          <w:b/>
          <w:color w:val="980000"/>
        </w:rPr>
      </w:pPr>
      <w:r>
        <w:rPr>
          <w:rFonts w:ascii="PT Sans" w:hAnsi="PT Sans"/>
          <w:bCs/>
          <w:sz w:val="20"/>
          <w:szCs w:val="20"/>
        </w:rPr>
        <w:t>Vous pouvez</w:t>
      </w:r>
      <w:r w:rsidRPr="00DD1B8D">
        <w:rPr>
          <w:rFonts w:ascii="PT Sans" w:hAnsi="PT Sans"/>
          <w:bCs/>
          <w:sz w:val="20"/>
          <w:szCs w:val="20"/>
        </w:rPr>
        <w:t xml:space="preserve"> obtenir une aide juridique auprès d'auxiliaires juridiques communautaires, de conseillers en immigration et de techniciens en droit.</w:t>
      </w:r>
      <w:r>
        <w:rPr>
          <w:rFonts w:ascii="PT Sans" w:hAnsi="PT Sans"/>
          <w:bCs/>
          <w:sz w:val="20"/>
          <w:szCs w:val="20"/>
        </w:rPr>
        <w:t xml:space="preserve"> </w:t>
      </w:r>
      <w:r w:rsidRPr="00DD1B8D">
        <w:rPr>
          <w:rFonts w:ascii="PT Sans" w:hAnsi="PT Sans"/>
          <w:bCs/>
          <w:sz w:val="20"/>
          <w:szCs w:val="20"/>
        </w:rPr>
        <w:t>La plupart de ces fournisseurs de services juridiques connaissent les limites de leur formation juridique </w:t>
      </w:r>
      <w:r>
        <w:rPr>
          <w:rFonts w:ascii="PT Sans" w:hAnsi="PT Sans"/>
          <w:bCs/>
          <w:sz w:val="20"/>
          <w:szCs w:val="20"/>
        </w:rPr>
        <w:t>et collaborent avec des avocats</w:t>
      </w:r>
      <w:r w:rsidRPr="00DD1B8D">
        <w:rPr>
          <w:rFonts w:ascii="PT Sans" w:hAnsi="PT Sans"/>
          <w:bCs/>
          <w:sz w:val="20"/>
          <w:szCs w:val="20"/>
        </w:rPr>
        <w:t xml:space="preserve"> afin </w:t>
      </w:r>
      <w:r>
        <w:rPr>
          <w:rFonts w:ascii="PT Sans" w:hAnsi="PT Sans"/>
          <w:bCs/>
          <w:sz w:val="20"/>
          <w:szCs w:val="20"/>
        </w:rPr>
        <w:t>d</w:t>
      </w:r>
      <w:r w:rsidRPr="00D27A3F">
        <w:rPr>
          <w:rFonts w:ascii="PT Sans" w:hAnsi="PT Sans"/>
          <w:bCs/>
          <w:sz w:val="20"/>
          <w:szCs w:val="20"/>
        </w:rPr>
        <w:t>’a</w:t>
      </w:r>
      <w:r>
        <w:rPr>
          <w:rFonts w:ascii="PT Sans" w:hAnsi="PT Sans"/>
          <w:bCs/>
          <w:sz w:val="20"/>
          <w:szCs w:val="20"/>
        </w:rPr>
        <w:t>gir pour votre meilleur intérêt</w:t>
      </w:r>
      <w:r w:rsidRPr="00DD1B8D">
        <w:rPr>
          <w:rFonts w:ascii="PT Sans" w:hAnsi="PT Sans"/>
          <w:bCs/>
          <w:sz w:val="20"/>
          <w:szCs w:val="20"/>
        </w:rPr>
        <w:t>. </w:t>
      </w:r>
      <w:r>
        <w:rPr>
          <w:rFonts w:ascii="PT Sans" w:hAnsi="PT Sans"/>
          <w:bCs/>
          <w:sz w:val="20"/>
          <w:szCs w:val="20"/>
        </w:rPr>
        <w:t>Ces options moins onéreuses ne sont cependant pas réglementées. La qualité du service peut varier et</w:t>
      </w:r>
      <w:r w:rsidRPr="00DD1B8D">
        <w:rPr>
          <w:rFonts w:ascii="PT Sans" w:hAnsi="PT Sans"/>
          <w:bCs/>
          <w:sz w:val="20"/>
          <w:szCs w:val="20"/>
        </w:rPr>
        <w:t xml:space="preserve"> </w:t>
      </w:r>
      <w:r>
        <w:rPr>
          <w:rFonts w:ascii="PT Sans" w:hAnsi="PT Sans"/>
          <w:bCs/>
          <w:sz w:val="20"/>
          <w:szCs w:val="20"/>
        </w:rPr>
        <w:t>une</w:t>
      </w:r>
      <w:r w:rsidRPr="00DD1B8D">
        <w:rPr>
          <w:rFonts w:ascii="PT Sans" w:hAnsi="PT Sans"/>
          <w:bCs/>
          <w:sz w:val="20"/>
          <w:szCs w:val="20"/>
        </w:rPr>
        <w:t xml:space="preserve"> personne qui engage un </w:t>
      </w:r>
      <w:r w:rsidR="00B13671">
        <w:rPr>
          <w:rFonts w:ascii="PT Sans" w:hAnsi="PT Sans"/>
          <w:bCs/>
          <w:sz w:val="20"/>
          <w:szCs w:val="20"/>
        </w:rPr>
        <w:t>tel professionnel</w:t>
      </w:r>
      <w:r>
        <w:rPr>
          <w:rFonts w:ascii="PT Sans" w:hAnsi="PT Sans"/>
          <w:bCs/>
          <w:sz w:val="20"/>
          <w:szCs w:val="20"/>
        </w:rPr>
        <w:t xml:space="preserve"> </w:t>
      </w:r>
      <w:r w:rsidRPr="00DD1B8D">
        <w:rPr>
          <w:rFonts w:ascii="PT Sans" w:hAnsi="PT Sans"/>
          <w:bCs/>
          <w:sz w:val="20"/>
          <w:szCs w:val="20"/>
        </w:rPr>
        <w:t>ne pourra pas déposer une plainte si elle juge avoir ét</w:t>
      </w:r>
      <w:r>
        <w:rPr>
          <w:rFonts w:ascii="PT Sans" w:hAnsi="PT Sans"/>
          <w:bCs/>
          <w:sz w:val="20"/>
          <w:szCs w:val="20"/>
        </w:rPr>
        <w:t xml:space="preserve">é représentée de façon médiocre. Consultez </w:t>
      </w:r>
      <w:hyperlink r:id="rId345" w:history="1">
        <w:r w:rsidRPr="002A165D">
          <w:rPr>
            <w:rStyle w:val="Hyperlink"/>
            <w:rFonts w:ascii="PT Sans" w:hAnsi="PT Sans"/>
            <w:bCs/>
            <w:sz w:val="20"/>
            <w:szCs w:val="20"/>
          </w:rPr>
          <w:t>l’Ontario Paralegal Association</w:t>
        </w:r>
      </w:hyperlink>
      <w:r>
        <w:rPr>
          <w:rFonts w:ascii="PT Sans" w:hAnsi="PT Sans"/>
          <w:bCs/>
          <w:sz w:val="20"/>
          <w:szCs w:val="20"/>
        </w:rPr>
        <w:t xml:space="preserve"> pour plus de détails sur ces prestataires.</w:t>
      </w:r>
      <w:r w:rsidRPr="00D27A3F">
        <w:rPr>
          <w:rFonts w:ascii="PT Sans" w:hAnsi="PT Sans"/>
          <w:b/>
          <w:color w:val="980000"/>
        </w:rPr>
        <w:t xml:space="preserve"> </w:t>
      </w:r>
    </w:p>
    <w:p w14:paraId="0E721ED8" w14:textId="77777777" w:rsidR="004F4FD1" w:rsidRPr="00D27A3F" w:rsidRDefault="004F4FD1" w:rsidP="004F4FD1">
      <w:pPr>
        <w:pStyle w:val="Normal1"/>
        <w:spacing w:line="240" w:lineRule="auto"/>
        <w:contextualSpacing w:val="0"/>
        <w:rPr>
          <w:rFonts w:ascii="PT Sans" w:hAnsi="PT Sans"/>
          <w:b/>
          <w:color w:val="DD052B"/>
        </w:rPr>
      </w:pPr>
      <w:r w:rsidRPr="00D27A3F">
        <w:rPr>
          <w:rFonts w:ascii="PT Sans" w:hAnsi="PT Sans"/>
          <w:b/>
          <w:color w:val="DD052B"/>
        </w:rPr>
        <w:t>DROIT DES FR</w:t>
      </w:r>
      <w:bookmarkStart w:id="573" w:name="droitsfrancophones"/>
      <w:bookmarkEnd w:id="573"/>
      <w:r w:rsidRPr="00D27A3F">
        <w:rPr>
          <w:rFonts w:ascii="PT Sans" w:hAnsi="PT Sans"/>
          <w:b/>
          <w:color w:val="DD052B"/>
        </w:rPr>
        <w:t>ANCOPHONES</w:t>
      </w:r>
    </w:p>
    <w:p w14:paraId="4B161072" w14:textId="77777777" w:rsidR="004F4FD1" w:rsidRPr="00AB0D2F" w:rsidRDefault="004F4FD1" w:rsidP="004F4FD1">
      <w:pPr>
        <w:pStyle w:val="Normal1"/>
        <w:spacing w:after="240" w:line="240" w:lineRule="auto"/>
        <w:contextualSpacing w:val="0"/>
        <w:rPr>
          <w:rFonts w:ascii="PT Sans" w:hAnsi="PT Sans"/>
          <w:sz w:val="20"/>
          <w:szCs w:val="20"/>
        </w:rPr>
      </w:pPr>
      <w:r w:rsidRPr="00AB0D2F">
        <w:rPr>
          <w:rFonts w:ascii="PT Sans" w:hAnsi="PT Sans"/>
          <w:sz w:val="20"/>
          <w:szCs w:val="20"/>
        </w:rPr>
        <w:t>Les francophones bénéficient de droits qui garantissent l’offre de services en français de la part des gouvernements canadiens et ontariens.  Les municipalités ne sont pas tenues par la loi d'offrir des services en français</w:t>
      </w:r>
      <w:r>
        <w:rPr>
          <w:rFonts w:ascii="PT Sans" w:hAnsi="PT Sans"/>
          <w:sz w:val="20"/>
          <w:szCs w:val="20"/>
        </w:rPr>
        <w:t xml:space="preserve">. </w:t>
      </w:r>
      <w:r w:rsidRPr="00AB0D2F">
        <w:rPr>
          <w:rFonts w:ascii="PT Sans" w:hAnsi="PT Sans"/>
          <w:sz w:val="20"/>
          <w:szCs w:val="20"/>
        </w:rPr>
        <w:t>La décision d’offrir ou non des services en français appartient aux conseils municipaux.</w:t>
      </w:r>
      <w:r>
        <w:rPr>
          <w:rFonts w:ascii="PT Sans" w:hAnsi="PT Sans"/>
          <w:sz w:val="20"/>
          <w:szCs w:val="20"/>
        </w:rPr>
        <w:t xml:space="preserve"> </w:t>
      </w:r>
      <w:r w:rsidRPr="00AB0D2F">
        <w:rPr>
          <w:rFonts w:ascii="PT Sans" w:hAnsi="PT Sans"/>
          <w:sz w:val="20"/>
          <w:szCs w:val="20"/>
        </w:rPr>
        <w:t> </w:t>
      </w:r>
      <w:r>
        <w:rPr>
          <w:rFonts w:ascii="PT Sans" w:hAnsi="PT Sans"/>
          <w:sz w:val="20"/>
          <w:szCs w:val="20"/>
        </w:rPr>
        <w:t>L</w:t>
      </w:r>
      <w:hyperlink r:id="rId346" w:tgtFrame="_blank" w:history="1">
        <w:r w:rsidRPr="00AB0D2F">
          <w:rPr>
            <w:rStyle w:val="Hyperlink"/>
            <w:rFonts w:ascii="PT Sans" w:hAnsi="PT Sans"/>
            <w:sz w:val="20"/>
            <w:szCs w:val="20"/>
          </w:rPr>
          <w:t>’Association française des municipalités de l’Ontario</w:t>
        </w:r>
      </w:hyperlink>
      <w:r w:rsidRPr="00AB0D2F">
        <w:rPr>
          <w:rFonts w:ascii="PT Sans" w:hAnsi="PT Sans"/>
          <w:sz w:val="20"/>
          <w:szCs w:val="20"/>
        </w:rPr>
        <w:t> </w:t>
      </w:r>
      <w:r>
        <w:rPr>
          <w:rFonts w:ascii="PT Sans" w:hAnsi="PT Sans"/>
          <w:sz w:val="20"/>
          <w:szCs w:val="20"/>
        </w:rPr>
        <w:t>vise à maintenir et améliorer</w:t>
      </w:r>
      <w:r w:rsidRPr="00AB0D2F">
        <w:rPr>
          <w:rFonts w:ascii="PT Sans" w:hAnsi="PT Sans"/>
          <w:sz w:val="20"/>
          <w:szCs w:val="20"/>
        </w:rPr>
        <w:t xml:space="preserve"> la gouvernance et de la prestation des services municipaux en français</w:t>
      </w:r>
      <w:r>
        <w:rPr>
          <w:rFonts w:ascii="PT Sans" w:hAnsi="PT Sans"/>
          <w:sz w:val="20"/>
          <w:szCs w:val="20"/>
        </w:rPr>
        <w:t>.</w:t>
      </w:r>
    </w:p>
    <w:p w14:paraId="2881C64C" w14:textId="77777777" w:rsidR="004F4FD1" w:rsidRPr="00D27A3F" w:rsidRDefault="004F4FD1" w:rsidP="004F4FD1">
      <w:pPr>
        <w:pStyle w:val="Normal1"/>
        <w:spacing w:line="240" w:lineRule="auto"/>
        <w:contextualSpacing w:val="0"/>
        <w:rPr>
          <w:rFonts w:ascii="PT Sans" w:hAnsi="PT Sans"/>
          <w:color w:val="DD052B"/>
          <w:sz w:val="20"/>
          <w:szCs w:val="20"/>
        </w:rPr>
      </w:pPr>
      <w:r w:rsidRPr="00D27A3F">
        <w:rPr>
          <w:rFonts w:ascii="PT Sans" w:hAnsi="PT Sans"/>
          <w:color w:val="DD052B"/>
          <w:sz w:val="20"/>
          <w:szCs w:val="20"/>
        </w:rPr>
        <w:t>Gouvernement provincial</w:t>
      </w:r>
    </w:p>
    <w:p w14:paraId="15A12622" w14:textId="77777777" w:rsidR="004F4FD1" w:rsidRDefault="004F4FD1" w:rsidP="004F4FD1">
      <w:pPr>
        <w:pStyle w:val="Normal1"/>
        <w:spacing w:after="240" w:line="240" w:lineRule="auto"/>
        <w:contextualSpacing w:val="0"/>
        <w:rPr>
          <w:rFonts w:ascii="PT Sans" w:hAnsi="PT Sans"/>
          <w:sz w:val="20"/>
          <w:szCs w:val="20"/>
        </w:rPr>
      </w:pPr>
      <w:r>
        <w:rPr>
          <w:rFonts w:ascii="PT Sans" w:hAnsi="PT Sans"/>
          <w:sz w:val="20"/>
          <w:szCs w:val="20"/>
        </w:rPr>
        <w:t>L</w:t>
      </w:r>
      <w:r w:rsidRPr="00BE1FC2">
        <w:rPr>
          <w:rFonts w:ascii="PT Sans" w:hAnsi="PT Sans"/>
          <w:sz w:val="20"/>
          <w:szCs w:val="20"/>
        </w:rPr>
        <w:t xml:space="preserve">a loi sur les services en français </w:t>
      </w:r>
      <w:r>
        <w:rPr>
          <w:rFonts w:ascii="PT Sans" w:hAnsi="PT Sans"/>
          <w:sz w:val="20"/>
          <w:szCs w:val="20"/>
        </w:rPr>
        <w:t xml:space="preserve">force </w:t>
      </w:r>
      <w:r w:rsidRPr="00BE1FC2">
        <w:rPr>
          <w:rFonts w:ascii="PT Sans" w:hAnsi="PT Sans"/>
          <w:sz w:val="20"/>
          <w:szCs w:val="20"/>
        </w:rPr>
        <w:t xml:space="preserve">le gouvernement </w:t>
      </w:r>
      <w:r>
        <w:rPr>
          <w:rFonts w:ascii="PT Sans" w:hAnsi="PT Sans"/>
          <w:sz w:val="20"/>
          <w:szCs w:val="20"/>
        </w:rPr>
        <w:t>à</w:t>
      </w:r>
      <w:r w:rsidRPr="00BE1FC2">
        <w:rPr>
          <w:rFonts w:ascii="PT Sans" w:hAnsi="PT Sans"/>
          <w:sz w:val="20"/>
          <w:szCs w:val="20"/>
        </w:rPr>
        <w:t xml:space="preserve"> offrir des services en français dans les régions désignées bilingues. </w:t>
      </w:r>
      <w:r w:rsidR="00B13671">
        <w:rPr>
          <w:rFonts w:ascii="PT Sans" w:hAnsi="PT Sans"/>
          <w:sz w:val="20"/>
          <w:szCs w:val="20"/>
        </w:rPr>
        <w:t>Ce n’est pas le cas de Red Lake et des communautés avoisinantes</w:t>
      </w:r>
      <w:r w:rsidRPr="00BE1FC2">
        <w:rPr>
          <w:rFonts w:ascii="PT Sans" w:hAnsi="PT Sans"/>
          <w:sz w:val="20"/>
          <w:szCs w:val="20"/>
        </w:rPr>
        <w:t xml:space="preserve">. </w:t>
      </w:r>
      <w:hyperlink r:id="rId347" w:history="1">
        <w:r w:rsidRPr="00BE1FC2">
          <w:rPr>
            <w:rStyle w:val="Hyperlink"/>
            <w:rFonts w:ascii="PT Sans" w:hAnsi="PT Sans"/>
            <w:sz w:val="20"/>
            <w:szCs w:val="20"/>
          </w:rPr>
          <w:t>L’Office des affaires francophones</w:t>
        </w:r>
      </w:hyperlink>
      <w:r w:rsidRPr="00BE1FC2">
        <w:rPr>
          <w:rFonts w:ascii="PT Sans" w:hAnsi="PT Sans"/>
          <w:sz w:val="20"/>
          <w:szCs w:val="20"/>
        </w:rPr>
        <w:t xml:space="preserve"> </w:t>
      </w:r>
      <w:r w:rsidRPr="00BE1FC2">
        <w:rPr>
          <w:rFonts w:ascii="PT Sans" w:hAnsi="PT Sans"/>
          <w:bCs/>
          <w:sz w:val="20"/>
          <w:szCs w:val="20"/>
        </w:rPr>
        <w:t xml:space="preserve">est </w:t>
      </w:r>
      <w:r w:rsidR="006E29F2">
        <w:rPr>
          <w:rFonts w:ascii="PT Sans" w:hAnsi="PT Sans"/>
          <w:sz w:val="20"/>
          <w:szCs w:val="20"/>
        </w:rPr>
        <w:t>responsabl</w:t>
      </w:r>
      <w:r w:rsidRPr="00BE1FC2">
        <w:rPr>
          <w:rFonts w:ascii="PT Sans" w:hAnsi="PT Sans"/>
          <w:sz w:val="20"/>
          <w:szCs w:val="20"/>
        </w:rPr>
        <w:t xml:space="preserve">e </w:t>
      </w:r>
      <w:r>
        <w:rPr>
          <w:rFonts w:ascii="PT Sans" w:hAnsi="PT Sans"/>
          <w:sz w:val="20"/>
          <w:szCs w:val="20"/>
        </w:rPr>
        <w:t xml:space="preserve">de faire respecter la loi sur les services en français. </w:t>
      </w:r>
      <w:r w:rsidRPr="00BE1FC2">
        <w:rPr>
          <w:rFonts w:ascii="PT Sans" w:hAnsi="PT Sans"/>
          <w:sz w:val="20"/>
          <w:szCs w:val="20"/>
        </w:rPr>
        <w:t xml:space="preserve">Le </w:t>
      </w:r>
      <w:hyperlink r:id="rId348" w:history="1">
        <w:r w:rsidRPr="00BE1FC2">
          <w:rPr>
            <w:rStyle w:val="Hyperlink"/>
            <w:rFonts w:ascii="PT Sans" w:hAnsi="PT Sans"/>
            <w:sz w:val="20"/>
            <w:szCs w:val="20"/>
          </w:rPr>
          <w:t>Commissariat aux services en français</w:t>
        </w:r>
      </w:hyperlink>
      <w:r w:rsidRPr="00BE1FC2">
        <w:rPr>
          <w:rFonts w:ascii="PT Sans" w:hAnsi="PT Sans"/>
          <w:sz w:val="20"/>
          <w:szCs w:val="20"/>
        </w:rPr>
        <w:t xml:space="preserve"> intervient lorsqu'il y a des plaintes en matière de services offerts en français. </w:t>
      </w:r>
      <w:r>
        <w:rPr>
          <w:rFonts w:ascii="PT Sans" w:hAnsi="PT Sans"/>
          <w:sz w:val="20"/>
          <w:szCs w:val="20"/>
        </w:rPr>
        <w:t xml:space="preserve">Vous pouvez </w:t>
      </w:r>
      <w:hyperlink r:id="rId349" w:history="1">
        <w:r w:rsidRPr="00F76900">
          <w:rPr>
            <w:rStyle w:val="Hyperlink"/>
            <w:rFonts w:ascii="PT Sans" w:hAnsi="PT Sans"/>
            <w:sz w:val="20"/>
            <w:szCs w:val="20"/>
          </w:rPr>
          <w:t>porter plainte</w:t>
        </w:r>
      </w:hyperlink>
      <w:r>
        <w:rPr>
          <w:rFonts w:ascii="PT Sans" w:hAnsi="PT Sans"/>
          <w:sz w:val="20"/>
          <w:szCs w:val="20"/>
        </w:rPr>
        <w:t xml:space="preserve"> sur le site du Commissariat. Si vous avez des questions sur votre situation</w:t>
      </w:r>
      <w:r w:rsidR="00CC55A2">
        <w:rPr>
          <w:rFonts w:ascii="PT Sans" w:hAnsi="PT Sans"/>
          <w:sz w:val="20"/>
          <w:szCs w:val="20"/>
        </w:rPr>
        <w:t xml:space="preserve">, </w:t>
      </w:r>
      <w:r>
        <w:rPr>
          <w:rFonts w:ascii="PT Sans" w:hAnsi="PT Sans"/>
          <w:sz w:val="20"/>
          <w:szCs w:val="20"/>
        </w:rPr>
        <w:t>vous pouvez contacter le Commissariat</w:t>
      </w:r>
      <w:r w:rsidR="004551EA">
        <w:rPr>
          <w:rFonts w:ascii="PT Sans" w:hAnsi="PT Sans"/>
          <w:sz w:val="20"/>
          <w:szCs w:val="20"/>
        </w:rPr>
        <w:t xml:space="preserve"> aux services en français aux coordonnées suivantes</w:t>
      </w:r>
      <w:r>
        <w:rPr>
          <w:rFonts w:ascii="PT Sans" w:hAnsi="PT Sans"/>
          <w:sz w:val="20"/>
          <w:szCs w:val="20"/>
        </w:rPr>
        <w:t>.</w:t>
      </w:r>
    </w:p>
    <w:p w14:paraId="624095A1" w14:textId="77777777" w:rsidR="004F4FD1" w:rsidRPr="00D27A3F" w:rsidRDefault="004F4FD1" w:rsidP="004F4FD1">
      <w:pPr>
        <w:pStyle w:val="Normal1"/>
        <w:spacing w:line="240" w:lineRule="auto"/>
        <w:contextualSpacing w:val="0"/>
        <w:rPr>
          <w:rFonts w:ascii="PT Sans" w:hAnsi="PT Sans"/>
          <w:color w:val="000000"/>
          <w:sz w:val="20"/>
          <w:szCs w:val="20"/>
          <w:shd w:val="clear" w:color="auto" w:fill="FFFFFF"/>
          <w:lang w:val="en-CA"/>
        </w:rPr>
      </w:pPr>
      <w:r w:rsidRPr="00D27A3F">
        <w:rPr>
          <w:rFonts w:ascii="PT Sans" w:hAnsi="PT Sans"/>
          <w:noProof/>
          <w:color w:val="000000"/>
          <w:sz w:val="20"/>
          <w:szCs w:val="20"/>
          <w:shd w:val="clear" w:color="auto" w:fill="FFFFFF"/>
          <w:lang w:val="en-CA" w:eastAsia="en-CA"/>
        </w:rPr>
        <w:drawing>
          <wp:inline distT="0" distB="0" distL="0" distR="0" wp14:anchorId="3A26A7EF" wp14:editId="780540C1">
            <wp:extent cx="104775" cy="110596"/>
            <wp:effectExtent l="19050" t="0" r="9525" b="0"/>
            <wp:docPr id="4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color w:val="000000"/>
          <w:sz w:val="20"/>
          <w:szCs w:val="20"/>
          <w:shd w:val="clear" w:color="auto" w:fill="FFFFFF"/>
          <w:lang w:val="en-CA"/>
        </w:rPr>
        <w:t xml:space="preserve"> </w:t>
      </w:r>
      <w:r w:rsidRPr="00D27A3F">
        <w:rPr>
          <w:rFonts w:ascii="PT Sans" w:hAnsi="PT Sans"/>
          <w:color w:val="000000"/>
          <w:sz w:val="20"/>
          <w:szCs w:val="20"/>
          <w:shd w:val="clear" w:color="auto" w:fill="FFFFFF"/>
          <w:lang w:val="en-CA"/>
        </w:rPr>
        <w:t xml:space="preserve">1 866 246-5262 </w:t>
      </w:r>
    </w:p>
    <w:p w14:paraId="62B932EE" w14:textId="77777777" w:rsidR="004F4FD1" w:rsidRPr="00F76900" w:rsidRDefault="004F4FD1" w:rsidP="004F4FD1">
      <w:pPr>
        <w:pStyle w:val="Normal1"/>
        <w:spacing w:line="240" w:lineRule="auto"/>
        <w:ind w:left="284" w:hanging="284"/>
        <w:contextualSpacing w:val="0"/>
        <w:rPr>
          <w:rFonts w:ascii="PT Sans" w:hAnsi="PT Sans"/>
          <w:color w:val="000000"/>
          <w:sz w:val="20"/>
          <w:szCs w:val="20"/>
          <w:shd w:val="clear" w:color="auto" w:fill="FFFFFF"/>
          <w:lang w:val="en-CA"/>
        </w:rPr>
      </w:pPr>
      <w:r w:rsidRPr="00D27A3F">
        <w:rPr>
          <w:rFonts w:ascii="PT Sans" w:hAnsi="PT Sans"/>
          <w:noProof/>
          <w:color w:val="000000"/>
          <w:sz w:val="20"/>
          <w:szCs w:val="20"/>
          <w:shd w:val="clear" w:color="auto" w:fill="FFFFFF"/>
          <w:lang w:val="en-CA" w:eastAsia="en-CA"/>
        </w:rPr>
        <w:drawing>
          <wp:inline distT="0" distB="0" distL="0" distR="0" wp14:anchorId="7C923082" wp14:editId="0F5BE9EF">
            <wp:extent cx="109220" cy="133350"/>
            <wp:effectExtent l="19050" t="0" r="5080" b="0"/>
            <wp:docPr id="4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color w:val="000000"/>
          <w:sz w:val="20"/>
          <w:szCs w:val="20"/>
          <w:shd w:val="clear" w:color="auto" w:fill="FFFFFF"/>
          <w:lang w:val="en-CA"/>
        </w:rPr>
        <w:t xml:space="preserve"> </w:t>
      </w:r>
      <w:r w:rsidRPr="00F76900">
        <w:rPr>
          <w:rFonts w:ascii="PT Sans" w:hAnsi="PT Sans"/>
          <w:color w:val="000000"/>
          <w:sz w:val="20"/>
          <w:szCs w:val="20"/>
          <w:shd w:val="clear" w:color="auto" w:fill="FFFFFF"/>
          <w:lang w:val="en-CA"/>
        </w:rPr>
        <w:t>800 rue Bay, Bureau 402</w:t>
      </w:r>
      <w:r w:rsidRPr="00F76900">
        <w:rPr>
          <w:rFonts w:ascii="PT Sans" w:hAnsi="PT Sans"/>
          <w:color w:val="000000"/>
          <w:sz w:val="20"/>
          <w:szCs w:val="20"/>
          <w:lang w:val="en-CA"/>
        </w:rPr>
        <w:t>,</w:t>
      </w:r>
      <w:r w:rsidRPr="00F76900">
        <w:rPr>
          <w:rFonts w:ascii="PT Sans" w:hAnsi="PT Sans"/>
          <w:color w:val="000000"/>
          <w:sz w:val="20"/>
          <w:szCs w:val="20"/>
          <w:shd w:val="clear" w:color="auto" w:fill="FFFFFF"/>
          <w:lang w:val="en-CA"/>
        </w:rPr>
        <w:t>Toronto, ON, M5S 3A9</w:t>
      </w:r>
    </w:p>
    <w:p w14:paraId="75E3AE72" w14:textId="77777777" w:rsidR="004F4FD1" w:rsidRPr="00FA0821" w:rsidRDefault="004F4FD1" w:rsidP="004F4FD1">
      <w:pPr>
        <w:pStyle w:val="Normal1"/>
        <w:spacing w:line="240" w:lineRule="auto"/>
        <w:contextualSpacing w:val="0"/>
        <w:rPr>
          <w:rFonts w:ascii="PT Sans" w:hAnsi="PT Sans"/>
          <w:color w:val="000000"/>
          <w:sz w:val="20"/>
          <w:szCs w:val="20"/>
          <w:shd w:val="clear" w:color="auto" w:fill="FFFFFF"/>
        </w:rPr>
      </w:pPr>
      <w:r w:rsidRPr="00D27A3F">
        <w:rPr>
          <w:rFonts w:ascii="PT Sans" w:hAnsi="PT Sans"/>
          <w:bCs/>
          <w:noProof/>
          <w:sz w:val="20"/>
          <w:szCs w:val="20"/>
          <w:shd w:val="clear" w:color="auto" w:fill="FFFFFF"/>
          <w:lang w:val="en-CA" w:eastAsia="en-CA"/>
        </w:rPr>
        <w:drawing>
          <wp:inline distT="0" distB="0" distL="0" distR="0" wp14:anchorId="542A2F4B" wp14:editId="7165364C">
            <wp:extent cx="118556" cy="123825"/>
            <wp:effectExtent l="19050" t="0" r="0" b="0"/>
            <wp:docPr id="4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FA0821">
        <w:rPr>
          <w:rFonts w:ascii="PT Sans" w:hAnsi="PT Sans"/>
          <w:bCs/>
          <w:sz w:val="20"/>
          <w:szCs w:val="20"/>
          <w:shd w:val="clear" w:color="auto" w:fill="FFFFFF"/>
        </w:rPr>
        <w:t xml:space="preserve"> flsc-csf@csfontario.ca</w:t>
      </w:r>
    </w:p>
    <w:p w14:paraId="3AA85163" w14:textId="77777777" w:rsidR="004F4FD1" w:rsidRPr="00FA0821" w:rsidRDefault="004F4FD1" w:rsidP="004F4FD1">
      <w:pPr>
        <w:pStyle w:val="Normal1"/>
        <w:spacing w:after="240" w:line="240" w:lineRule="auto"/>
        <w:contextualSpacing w:val="0"/>
        <w:rPr>
          <w:rFonts w:ascii="PT Sans" w:hAnsi="PT Sans"/>
          <w:sz w:val="20"/>
          <w:szCs w:val="20"/>
        </w:rPr>
      </w:pPr>
      <w:r w:rsidRPr="00D27A3F">
        <w:rPr>
          <w:noProof/>
          <w:lang w:val="en-CA" w:eastAsia="en-CA"/>
        </w:rPr>
        <w:drawing>
          <wp:inline distT="0" distB="0" distL="0" distR="0" wp14:anchorId="52E0EA95" wp14:editId="19944267">
            <wp:extent cx="121191" cy="123825"/>
            <wp:effectExtent l="19050" t="0" r="0" b="0"/>
            <wp:docPr id="4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FA0821">
        <w:t xml:space="preserve"> </w:t>
      </w:r>
      <w:hyperlink r:id="rId350" w:history="1">
        <w:r w:rsidRPr="00FA0821">
          <w:rPr>
            <w:rStyle w:val="Hyperlink"/>
            <w:rFonts w:ascii="PT Sans" w:hAnsi="PT Sans"/>
            <w:sz w:val="20"/>
            <w:szCs w:val="20"/>
          </w:rPr>
          <w:t>csfontario.ca/fr/</w:t>
        </w:r>
      </w:hyperlink>
    </w:p>
    <w:p w14:paraId="6647141C" w14:textId="77777777" w:rsidR="004F4FD1" w:rsidRPr="00D27A3F" w:rsidRDefault="004F4FD1" w:rsidP="004F4FD1">
      <w:pPr>
        <w:pStyle w:val="Normal1"/>
        <w:spacing w:line="240" w:lineRule="auto"/>
        <w:contextualSpacing w:val="0"/>
        <w:rPr>
          <w:rFonts w:ascii="PT Sans" w:hAnsi="PT Sans"/>
          <w:color w:val="DD052B"/>
          <w:sz w:val="20"/>
          <w:szCs w:val="20"/>
        </w:rPr>
      </w:pPr>
      <w:r w:rsidRPr="00D27A3F">
        <w:rPr>
          <w:rFonts w:ascii="PT Sans" w:hAnsi="PT Sans"/>
          <w:color w:val="DD052B"/>
          <w:sz w:val="20"/>
          <w:szCs w:val="20"/>
        </w:rPr>
        <w:t>Gouvernement fédéral</w:t>
      </w:r>
    </w:p>
    <w:p w14:paraId="4FDB6B82" w14:textId="77777777" w:rsidR="004F4FD1" w:rsidRPr="00C30AAF" w:rsidRDefault="004F4FD1" w:rsidP="004F4FD1">
      <w:pPr>
        <w:pStyle w:val="Normal1"/>
        <w:spacing w:after="240" w:line="240" w:lineRule="auto"/>
        <w:contextualSpacing w:val="0"/>
        <w:rPr>
          <w:rFonts w:ascii="PT Sans" w:hAnsi="PT Sans"/>
          <w:sz w:val="20"/>
          <w:szCs w:val="20"/>
        </w:rPr>
      </w:pPr>
      <w:r w:rsidRPr="00C30AAF">
        <w:rPr>
          <w:rFonts w:ascii="PT Sans" w:hAnsi="PT Sans"/>
          <w:sz w:val="20"/>
          <w:szCs w:val="20"/>
        </w:rPr>
        <w:t>La </w:t>
      </w:r>
      <w:hyperlink r:id="rId351" w:tgtFrame="_blank" w:history="1">
        <w:r w:rsidRPr="00C30AAF">
          <w:rPr>
            <w:rStyle w:val="Hyperlink"/>
            <w:rFonts w:ascii="PT Sans" w:hAnsi="PT Sans"/>
            <w:sz w:val="20"/>
            <w:szCs w:val="20"/>
          </w:rPr>
          <w:t>Loi sur les langues officielles</w:t>
        </w:r>
      </w:hyperlink>
      <w:r w:rsidRPr="00C30AAF">
        <w:rPr>
          <w:rFonts w:ascii="PT Sans" w:hAnsi="PT Sans"/>
          <w:sz w:val="20"/>
          <w:szCs w:val="20"/>
        </w:rPr>
        <w:t xml:space="preserve"> du Canada </w:t>
      </w:r>
      <w:r>
        <w:rPr>
          <w:rFonts w:ascii="PT Sans" w:hAnsi="PT Sans"/>
          <w:sz w:val="20"/>
          <w:szCs w:val="20"/>
        </w:rPr>
        <w:t xml:space="preserve">précise et renforce les droits linguistiques </w:t>
      </w:r>
      <w:r w:rsidRPr="00C30AAF">
        <w:rPr>
          <w:rFonts w:ascii="PT Sans" w:hAnsi="PT Sans"/>
          <w:sz w:val="20"/>
          <w:szCs w:val="20"/>
        </w:rPr>
        <w:t xml:space="preserve">énoncés dans la Charte. </w:t>
      </w:r>
      <w:r>
        <w:rPr>
          <w:rFonts w:ascii="PT Sans" w:hAnsi="PT Sans"/>
          <w:sz w:val="20"/>
          <w:szCs w:val="20"/>
        </w:rPr>
        <w:t>La loi</w:t>
      </w:r>
      <w:r w:rsidRPr="00C30AAF">
        <w:rPr>
          <w:rFonts w:ascii="PT Sans" w:hAnsi="PT Sans"/>
          <w:sz w:val="20"/>
          <w:szCs w:val="20"/>
        </w:rPr>
        <w:t xml:space="preserve"> vise à </w:t>
      </w:r>
      <w:r>
        <w:rPr>
          <w:rFonts w:ascii="PT Sans" w:hAnsi="PT Sans"/>
          <w:sz w:val="20"/>
          <w:szCs w:val="20"/>
        </w:rPr>
        <w:t>s</w:t>
      </w:r>
      <w:r w:rsidRPr="004D021D">
        <w:rPr>
          <w:rFonts w:ascii="PT Sans" w:hAnsi="PT Sans"/>
          <w:sz w:val="20"/>
          <w:szCs w:val="20"/>
        </w:rPr>
        <w:t>’a</w:t>
      </w:r>
      <w:r>
        <w:rPr>
          <w:rFonts w:ascii="PT Sans" w:hAnsi="PT Sans"/>
          <w:sz w:val="20"/>
          <w:szCs w:val="20"/>
        </w:rPr>
        <w:t xml:space="preserve">ssurer </w:t>
      </w:r>
      <w:r w:rsidRPr="00C30AAF">
        <w:rPr>
          <w:rFonts w:ascii="PT Sans" w:hAnsi="PT Sans"/>
          <w:sz w:val="20"/>
          <w:szCs w:val="20"/>
        </w:rPr>
        <w:t xml:space="preserve">que les services pourvus au niveau fédéral soient disponibles </w:t>
      </w:r>
      <w:r>
        <w:rPr>
          <w:rFonts w:ascii="PT Sans" w:hAnsi="PT Sans"/>
          <w:sz w:val="20"/>
          <w:szCs w:val="20"/>
        </w:rPr>
        <w:t>en français et en anglais.  L</w:t>
      </w:r>
      <w:r w:rsidRPr="00C30AAF">
        <w:rPr>
          <w:rFonts w:ascii="PT Sans" w:hAnsi="PT Sans"/>
          <w:sz w:val="20"/>
          <w:szCs w:val="20"/>
        </w:rPr>
        <w:t>’</w:t>
      </w:r>
      <w:r w:rsidRPr="00C30AAF">
        <w:rPr>
          <w:rFonts w:ascii="PT Sans" w:hAnsi="PT Sans"/>
          <w:bCs/>
          <w:sz w:val="20"/>
          <w:szCs w:val="20"/>
        </w:rPr>
        <w:t>administration centrale</w:t>
      </w:r>
      <w:r w:rsidRPr="00C30AAF">
        <w:rPr>
          <w:rFonts w:ascii="PT Sans" w:hAnsi="PT Sans"/>
          <w:sz w:val="20"/>
          <w:szCs w:val="20"/>
        </w:rPr>
        <w:t xml:space="preserve"> des institutions fédérales doit fournir des services </w:t>
      </w:r>
      <w:r>
        <w:rPr>
          <w:rFonts w:ascii="PT Sans" w:hAnsi="PT Sans"/>
          <w:sz w:val="20"/>
          <w:szCs w:val="20"/>
        </w:rPr>
        <w:t xml:space="preserve">en français et il en va de même pour </w:t>
      </w:r>
      <w:r w:rsidRPr="00C30AAF">
        <w:rPr>
          <w:rFonts w:ascii="PT Sans" w:hAnsi="PT Sans"/>
          <w:sz w:val="20"/>
          <w:szCs w:val="20"/>
        </w:rPr>
        <w:t>les </w:t>
      </w:r>
      <w:r w:rsidRPr="00C30AAF">
        <w:rPr>
          <w:rFonts w:ascii="PT Sans" w:hAnsi="PT Sans"/>
          <w:bCs/>
          <w:sz w:val="20"/>
          <w:szCs w:val="20"/>
        </w:rPr>
        <w:t>autres bureaux</w:t>
      </w:r>
      <w:r w:rsidRPr="00C30AAF">
        <w:rPr>
          <w:rFonts w:ascii="PT Sans" w:hAnsi="PT Sans"/>
          <w:sz w:val="20"/>
          <w:szCs w:val="20"/>
        </w:rPr>
        <w:t xml:space="preserve"> des institutions fédérales s’ils se trouvent dans une région où l’emploi </w:t>
      </w:r>
      <w:r>
        <w:rPr>
          <w:rFonts w:ascii="PT Sans" w:hAnsi="PT Sans"/>
          <w:sz w:val="20"/>
          <w:szCs w:val="20"/>
        </w:rPr>
        <w:t>du français</w:t>
      </w:r>
      <w:r w:rsidRPr="00C30AAF">
        <w:rPr>
          <w:rFonts w:ascii="PT Sans" w:hAnsi="PT Sans"/>
          <w:sz w:val="20"/>
          <w:szCs w:val="20"/>
        </w:rPr>
        <w:t xml:space="preserve"> fait l’objet d’une demande importante</w:t>
      </w:r>
      <w:r>
        <w:rPr>
          <w:rFonts w:ascii="PT Sans" w:hAnsi="PT Sans"/>
          <w:sz w:val="20"/>
          <w:szCs w:val="20"/>
        </w:rPr>
        <w:t xml:space="preserve">. Vous pouvez consulter le répertoire </w:t>
      </w:r>
      <w:hyperlink r:id="rId352" w:history="1">
        <w:r w:rsidRPr="00C30AAF">
          <w:rPr>
            <w:rStyle w:val="Hyperlink"/>
            <w:rFonts w:ascii="PT Sans" w:hAnsi="PT Sans"/>
            <w:sz w:val="20"/>
            <w:szCs w:val="20"/>
          </w:rPr>
          <w:t>Burolis</w:t>
        </w:r>
      </w:hyperlink>
      <w:r>
        <w:rPr>
          <w:rFonts w:ascii="PT Sans" w:hAnsi="PT Sans"/>
          <w:sz w:val="20"/>
          <w:szCs w:val="20"/>
        </w:rPr>
        <w:t xml:space="preserve"> pour identifier quels bureaux offrent des services en français. Les bureaux permanents de Services Canada</w:t>
      </w:r>
      <w:r w:rsidR="00B13671">
        <w:rPr>
          <w:rFonts w:ascii="PT Sans" w:hAnsi="PT Sans"/>
          <w:sz w:val="20"/>
          <w:szCs w:val="20"/>
        </w:rPr>
        <w:t xml:space="preserve"> à</w:t>
      </w:r>
      <w:r>
        <w:rPr>
          <w:rFonts w:ascii="PT Sans" w:hAnsi="PT Sans"/>
          <w:sz w:val="20"/>
          <w:szCs w:val="20"/>
        </w:rPr>
        <w:t xml:space="preserve"> </w:t>
      </w:r>
      <w:hyperlink r:id="rId353" w:history="1">
        <w:r w:rsidR="00B13671" w:rsidRPr="00E30E74">
          <w:rPr>
            <w:rStyle w:val="Hyperlink"/>
            <w:rFonts w:ascii="PT Sans" w:hAnsi="PT Sans"/>
            <w:sz w:val="20"/>
            <w:szCs w:val="20"/>
          </w:rPr>
          <w:t>Dryden</w:t>
        </w:r>
      </w:hyperlink>
      <w:r w:rsidR="00B13671">
        <w:rPr>
          <w:rFonts w:ascii="PT Sans" w:hAnsi="PT Sans"/>
          <w:sz w:val="20"/>
          <w:szCs w:val="20"/>
        </w:rPr>
        <w:t xml:space="preserve"> et </w:t>
      </w:r>
      <w:hyperlink r:id="rId354" w:history="1">
        <w:r w:rsidR="00B13671" w:rsidRPr="00E30E74">
          <w:rPr>
            <w:rStyle w:val="Hyperlink"/>
            <w:rFonts w:ascii="PT Sans" w:hAnsi="PT Sans"/>
            <w:sz w:val="20"/>
            <w:szCs w:val="20"/>
          </w:rPr>
          <w:t>Kenora</w:t>
        </w:r>
      </w:hyperlink>
      <w:r w:rsidR="00B13671">
        <w:rPr>
          <w:rFonts w:ascii="PT Sans" w:hAnsi="PT Sans"/>
          <w:sz w:val="20"/>
          <w:szCs w:val="20"/>
        </w:rPr>
        <w:t>, n’offre</w:t>
      </w:r>
      <w:r w:rsidR="00CC55A2">
        <w:rPr>
          <w:rFonts w:ascii="PT Sans" w:hAnsi="PT Sans"/>
          <w:sz w:val="20"/>
          <w:szCs w:val="20"/>
        </w:rPr>
        <w:t xml:space="preserve">nt </w:t>
      </w:r>
      <w:r w:rsidR="00B13671">
        <w:rPr>
          <w:rFonts w:ascii="PT Sans" w:hAnsi="PT Sans"/>
          <w:sz w:val="20"/>
          <w:szCs w:val="20"/>
        </w:rPr>
        <w:t xml:space="preserve">pas de service en français. Ceux de </w:t>
      </w:r>
      <w:hyperlink r:id="rId355" w:history="1">
        <w:r w:rsidR="00B13671" w:rsidRPr="00E30E74">
          <w:rPr>
            <w:rStyle w:val="Hyperlink"/>
            <w:rFonts w:ascii="PT Sans" w:hAnsi="PT Sans"/>
            <w:sz w:val="20"/>
            <w:szCs w:val="20"/>
          </w:rPr>
          <w:t>Winnipeg</w:t>
        </w:r>
      </w:hyperlink>
      <w:r w:rsidR="00A84C9D">
        <w:t xml:space="preserve"> </w:t>
      </w:r>
      <w:r w:rsidR="00A84C9D" w:rsidRPr="00A84C9D">
        <w:rPr>
          <w:rFonts w:ascii="PT Sans" w:hAnsi="PT Sans"/>
          <w:sz w:val="20"/>
          <w:szCs w:val="20"/>
        </w:rPr>
        <w:t>et</w:t>
      </w:r>
      <w:r w:rsidR="00B13671" w:rsidRPr="00A84C9D">
        <w:rPr>
          <w:rFonts w:ascii="PT Sans" w:hAnsi="PT Sans"/>
          <w:sz w:val="20"/>
          <w:szCs w:val="20"/>
        </w:rPr>
        <w:t xml:space="preserve"> </w:t>
      </w:r>
      <w:hyperlink r:id="rId356" w:history="1">
        <w:r w:rsidR="00B13671" w:rsidRPr="00021278">
          <w:rPr>
            <w:rStyle w:val="Hyperlink"/>
            <w:rFonts w:ascii="PT Sans" w:hAnsi="PT Sans"/>
            <w:sz w:val="20"/>
            <w:szCs w:val="20"/>
          </w:rPr>
          <w:t>Thunder Bay</w:t>
        </w:r>
      </w:hyperlink>
      <w:r w:rsidR="00B13671">
        <w:t xml:space="preserve"> </w:t>
      </w:r>
      <w:r>
        <w:rPr>
          <w:rFonts w:ascii="PT Sans" w:hAnsi="PT Sans"/>
          <w:sz w:val="20"/>
          <w:szCs w:val="20"/>
        </w:rPr>
        <w:t xml:space="preserve">doivent </w:t>
      </w:r>
      <w:r w:rsidR="00B13671">
        <w:rPr>
          <w:rFonts w:ascii="PT Sans" w:hAnsi="PT Sans"/>
          <w:sz w:val="20"/>
          <w:szCs w:val="20"/>
        </w:rPr>
        <w:t xml:space="preserve">et peuvent </w:t>
      </w:r>
      <w:r>
        <w:rPr>
          <w:rFonts w:ascii="PT Sans" w:hAnsi="PT Sans"/>
          <w:sz w:val="20"/>
          <w:szCs w:val="20"/>
        </w:rPr>
        <w:t xml:space="preserve">vous desservir en français. </w:t>
      </w:r>
      <w:r w:rsidRPr="00C30AAF">
        <w:rPr>
          <w:rFonts w:ascii="PT Sans" w:hAnsi="PT Sans"/>
          <w:sz w:val="20"/>
          <w:szCs w:val="20"/>
        </w:rPr>
        <w:t>Si vous croyez que vous n’avez pas reçu un service adéquat</w:t>
      </w:r>
      <w:r>
        <w:rPr>
          <w:rFonts w:ascii="PT Sans" w:hAnsi="PT Sans"/>
          <w:sz w:val="20"/>
          <w:szCs w:val="20"/>
        </w:rPr>
        <w:t xml:space="preserve"> en français</w:t>
      </w:r>
      <w:r w:rsidRPr="00C30AAF">
        <w:rPr>
          <w:rFonts w:ascii="PT Sans" w:hAnsi="PT Sans"/>
          <w:sz w:val="20"/>
          <w:szCs w:val="20"/>
        </w:rPr>
        <w:t xml:space="preserve">, vous pouvez </w:t>
      </w:r>
      <w:hyperlink r:id="rId357" w:history="1">
        <w:r>
          <w:rPr>
            <w:rStyle w:val="Hyperlink"/>
            <w:rFonts w:ascii="PT Sans" w:hAnsi="PT Sans"/>
            <w:sz w:val="20"/>
            <w:szCs w:val="20"/>
          </w:rPr>
          <w:t xml:space="preserve">déposer </w:t>
        </w:r>
        <w:r w:rsidRPr="00D97160">
          <w:rPr>
            <w:rStyle w:val="Hyperlink"/>
            <w:rFonts w:ascii="PT Sans" w:hAnsi="PT Sans"/>
            <w:sz w:val="20"/>
            <w:szCs w:val="20"/>
          </w:rPr>
          <w:t>une </w:t>
        </w:r>
        <w:r w:rsidRPr="00D97160">
          <w:rPr>
            <w:rStyle w:val="Hyperlink"/>
            <w:rFonts w:ascii="PT Sans" w:hAnsi="PT Sans"/>
            <w:bCs/>
            <w:sz w:val="20"/>
            <w:szCs w:val="20"/>
          </w:rPr>
          <w:t>plainte</w:t>
        </w:r>
        <w:r w:rsidRPr="00D97160">
          <w:rPr>
            <w:rStyle w:val="Hyperlink"/>
            <w:rFonts w:ascii="PT Sans" w:hAnsi="PT Sans"/>
            <w:sz w:val="20"/>
            <w:szCs w:val="20"/>
          </w:rPr>
          <w:t> </w:t>
        </w:r>
      </w:hyperlink>
      <w:r w:rsidRPr="00C30AAF">
        <w:rPr>
          <w:rFonts w:ascii="PT Sans" w:hAnsi="PT Sans"/>
          <w:sz w:val="20"/>
          <w:szCs w:val="20"/>
        </w:rPr>
        <w:t>auprès du </w:t>
      </w:r>
      <w:hyperlink r:id="rId358" w:tgtFrame="_blank" w:history="1">
        <w:r w:rsidRPr="00C30AAF">
          <w:rPr>
            <w:rStyle w:val="Hyperlink"/>
            <w:rFonts w:ascii="PT Sans" w:hAnsi="PT Sans"/>
            <w:sz w:val="20"/>
            <w:szCs w:val="20"/>
          </w:rPr>
          <w:t>Commissariat aux langues officielles</w:t>
        </w:r>
      </w:hyperlink>
      <w:r w:rsidRPr="00D97160">
        <w:rPr>
          <w:rFonts w:ascii="PT Sans" w:hAnsi="PT Sans"/>
          <w:bCs/>
          <w:sz w:val="20"/>
          <w:szCs w:val="20"/>
        </w:rPr>
        <w:t>.</w:t>
      </w:r>
      <w:r w:rsidRPr="00D97160">
        <w:rPr>
          <w:rFonts w:ascii="PT Sans" w:hAnsi="PT Sans"/>
          <w:sz w:val="20"/>
          <w:szCs w:val="20"/>
        </w:rPr>
        <w:t xml:space="preserve"> </w:t>
      </w:r>
      <w:r>
        <w:rPr>
          <w:rFonts w:ascii="PT Sans" w:hAnsi="PT Sans"/>
          <w:sz w:val="20"/>
          <w:szCs w:val="20"/>
        </w:rPr>
        <w:t>Si vous avez des questions sur votre situation, vous pouvez contacte</w:t>
      </w:r>
      <w:r w:rsidR="004551EA">
        <w:rPr>
          <w:rFonts w:ascii="PT Sans" w:hAnsi="PT Sans"/>
          <w:sz w:val="20"/>
          <w:szCs w:val="20"/>
        </w:rPr>
        <w:t>r le Commissariat aux langues officielles aux coordonnées suivantes.</w:t>
      </w:r>
    </w:p>
    <w:p w14:paraId="2FB8454D" w14:textId="77777777" w:rsidR="007E6CD5" w:rsidRDefault="007E6CD5" w:rsidP="007E6CD5">
      <w:pPr>
        <w:pStyle w:val="Normal1"/>
        <w:spacing w:line="240" w:lineRule="auto"/>
        <w:contextualSpacing w:val="0"/>
        <w:rPr>
          <w:rFonts w:ascii="PT Sans" w:hAnsi="PT Sans"/>
          <w:sz w:val="20"/>
          <w:szCs w:val="20"/>
        </w:rPr>
      </w:pPr>
      <w:r w:rsidRPr="00CE4A9F">
        <w:rPr>
          <w:rFonts w:ascii="PT Sans" w:hAnsi="PT Sans"/>
          <w:noProof/>
          <w:sz w:val="20"/>
          <w:szCs w:val="20"/>
          <w:lang w:val="en-CA" w:eastAsia="en-CA"/>
        </w:rPr>
        <w:drawing>
          <wp:inline distT="0" distB="0" distL="0" distR="0" wp14:anchorId="67C42EF3" wp14:editId="6C4A0FB1">
            <wp:extent cx="104775" cy="110596"/>
            <wp:effectExtent l="19050" t="0" r="9525" b="0"/>
            <wp:docPr id="9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rPr>
        <w:t xml:space="preserve"> 1 877 996-6368</w:t>
      </w:r>
    </w:p>
    <w:p w14:paraId="4B47641A" w14:textId="77777777" w:rsidR="007E6CD5" w:rsidRDefault="007E6CD5" w:rsidP="007E6CD5">
      <w:pPr>
        <w:pStyle w:val="Normal1"/>
        <w:spacing w:line="240" w:lineRule="auto"/>
        <w:contextualSpacing w:val="0"/>
        <w:rPr>
          <w:rFonts w:ascii="PT Sans" w:hAnsi="PT Sans"/>
          <w:sz w:val="20"/>
          <w:szCs w:val="20"/>
        </w:rPr>
      </w:pPr>
      <w:r w:rsidRPr="00CE4A9F">
        <w:rPr>
          <w:rFonts w:ascii="PT Sans" w:hAnsi="PT Sans"/>
          <w:noProof/>
          <w:sz w:val="20"/>
          <w:szCs w:val="20"/>
          <w:lang w:val="en-CA" w:eastAsia="en-CA"/>
        </w:rPr>
        <w:drawing>
          <wp:inline distT="0" distB="0" distL="0" distR="0" wp14:anchorId="7048FD52" wp14:editId="3B2B3517">
            <wp:extent cx="106680" cy="133350"/>
            <wp:effectExtent l="19050" t="0" r="7620" b="0"/>
            <wp:docPr id="99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Pr>
          <w:rFonts w:ascii="PT Sans" w:hAnsi="PT Sans"/>
          <w:sz w:val="20"/>
          <w:szCs w:val="20"/>
        </w:rPr>
        <w:t xml:space="preserve"> 819 420-6368</w:t>
      </w:r>
    </w:p>
    <w:p w14:paraId="0CD81E14" w14:textId="77777777" w:rsidR="007E6CD5" w:rsidRPr="00C30AAF" w:rsidRDefault="007E6CD5" w:rsidP="007E6CD5">
      <w:pPr>
        <w:pStyle w:val="Normal1"/>
        <w:spacing w:line="240" w:lineRule="auto"/>
        <w:ind w:left="284" w:hanging="284"/>
        <w:contextualSpacing w:val="0"/>
        <w:rPr>
          <w:rFonts w:ascii="PT Sans" w:hAnsi="PT Sans"/>
          <w:sz w:val="20"/>
          <w:szCs w:val="20"/>
        </w:rPr>
      </w:pPr>
      <w:r w:rsidRPr="00CE4A9F">
        <w:rPr>
          <w:rFonts w:ascii="PT Sans" w:hAnsi="PT Sans"/>
          <w:noProof/>
          <w:sz w:val="20"/>
          <w:szCs w:val="20"/>
          <w:lang w:val="en-CA" w:eastAsia="en-CA"/>
        </w:rPr>
        <w:drawing>
          <wp:inline distT="0" distB="0" distL="0" distR="0" wp14:anchorId="03A08867" wp14:editId="409D911D">
            <wp:extent cx="109220" cy="133350"/>
            <wp:effectExtent l="19050" t="0" r="5080" b="0"/>
            <wp:docPr id="99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rPr>
        <w:t xml:space="preserve"> </w:t>
      </w:r>
      <w:r w:rsidR="00926999">
        <w:rPr>
          <w:rFonts w:ascii="PT Sans" w:hAnsi="PT Sans"/>
          <w:sz w:val="20"/>
          <w:szCs w:val="20"/>
        </w:rPr>
        <w:t xml:space="preserve"> 30</w:t>
      </w:r>
      <w:r>
        <w:rPr>
          <w:rFonts w:ascii="PT Sans" w:hAnsi="PT Sans"/>
          <w:sz w:val="20"/>
          <w:szCs w:val="20"/>
        </w:rPr>
        <w:t xml:space="preserve"> rue Victoria, 6</w:t>
      </w:r>
      <w:r w:rsidRPr="00CE4A9F">
        <w:rPr>
          <w:rFonts w:ascii="PT Sans" w:hAnsi="PT Sans"/>
          <w:sz w:val="20"/>
          <w:szCs w:val="20"/>
          <w:vertAlign w:val="superscript"/>
        </w:rPr>
        <w:t>e</w:t>
      </w:r>
      <w:r>
        <w:rPr>
          <w:rFonts w:ascii="PT Sans" w:hAnsi="PT Sans"/>
          <w:sz w:val="20"/>
          <w:szCs w:val="20"/>
        </w:rPr>
        <w:t xml:space="preserve"> étage, Gatineau, QC, K1A 0T8</w:t>
      </w:r>
    </w:p>
    <w:p w14:paraId="5A069691" w14:textId="77777777" w:rsidR="007E6CD5" w:rsidRDefault="007E6CD5" w:rsidP="007E6CD5">
      <w:pPr>
        <w:pStyle w:val="Normal1"/>
        <w:spacing w:after="240" w:line="240" w:lineRule="auto"/>
        <w:contextualSpacing w:val="0"/>
        <w:rPr>
          <w:rFonts w:ascii="PT Sans" w:hAnsi="PT Sans"/>
          <w:sz w:val="20"/>
          <w:szCs w:val="20"/>
        </w:rPr>
      </w:pPr>
      <w:r w:rsidRPr="00D27A3F">
        <w:rPr>
          <w:rFonts w:ascii="PT Sans" w:hAnsi="PT Sans"/>
          <w:noProof/>
          <w:sz w:val="20"/>
          <w:szCs w:val="20"/>
          <w:lang w:val="en-CA" w:eastAsia="en-CA"/>
        </w:rPr>
        <w:drawing>
          <wp:inline distT="0" distB="0" distL="0" distR="0" wp14:anchorId="77D4DA20" wp14:editId="3BC1009A">
            <wp:extent cx="121191" cy="123825"/>
            <wp:effectExtent l="19050" t="0" r="0" b="0"/>
            <wp:docPr id="4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Pr>
          <w:rFonts w:ascii="PT Sans" w:hAnsi="PT Sans"/>
          <w:sz w:val="20"/>
          <w:szCs w:val="20"/>
        </w:rPr>
        <w:t xml:space="preserve"> </w:t>
      </w:r>
      <w:hyperlink r:id="rId359" w:history="1">
        <w:r>
          <w:rPr>
            <w:rStyle w:val="Hyperlink"/>
            <w:rFonts w:ascii="PT Sans" w:hAnsi="PT Sans"/>
            <w:sz w:val="20"/>
            <w:szCs w:val="20"/>
          </w:rPr>
          <w:t>languesofficielles.gc.ca/fr</w:t>
        </w:r>
      </w:hyperlink>
    </w:p>
    <w:p w14:paraId="49CB2672" w14:textId="77777777" w:rsidR="004F4FD1" w:rsidRPr="00D27A3F" w:rsidRDefault="004F4FD1" w:rsidP="004F4FD1">
      <w:pPr>
        <w:pStyle w:val="Normal1"/>
        <w:spacing w:line="240" w:lineRule="auto"/>
        <w:contextualSpacing w:val="0"/>
        <w:rPr>
          <w:rFonts w:ascii="PT Sans" w:hAnsi="PT Sans"/>
          <w:b/>
          <w:color w:val="DD052B"/>
        </w:rPr>
      </w:pPr>
      <w:r w:rsidRPr="00D27A3F">
        <w:rPr>
          <w:rFonts w:ascii="PT Sans" w:hAnsi="PT Sans"/>
          <w:b/>
          <w:color w:val="DD052B"/>
        </w:rPr>
        <w:t>DROIT</w:t>
      </w:r>
      <w:bookmarkStart w:id="574" w:name="droitspersonnes"/>
      <w:bookmarkEnd w:id="574"/>
      <w:r w:rsidR="007E6CD5">
        <w:rPr>
          <w:rFonts w:ascii="PT Sans" w:hAnsi="PT Sans"/>
          <w:b/>
          <w:color w:val="DD052B"/>
        </w:rPr>
        <w:t xml:space="preserve"> </w:t>
      </w:r>
      <w:r w:rsidRPr="00D27A3F">
        <w:rPr>
          <w:rFonts w:ascii="PT Sans" w:hAnsi="PT Sans"/>
          <w:b/>
          <w:color w:val="DD052B"/>
        </w:rPr>
        <w:t>DE</w:t>
      </w:r>
      <w:r w:rsidR="00147DC4">
        <w:rPr>
          <w:rFonts w:ascii="PT Sans" w:hAnsi="PT Sans"/>
          <w:b/>
          <w:color w:val="DD052B"/>
        </w:rPr>
        <w:t xml:space="preserve"> LA PERSONNE</w:t>
      </w:r>
    </w:p>
    <w:p w14:paraId="118EC13A" w14:textId="77777777" w:rsidR="004F4FD1" w:rsidRDefault="004F4FD1" w:rsidP="004F4FD1">
      <w:pPr>
        <w:pStyle w:val="Normal1"/>
        <w:spacing w:line="240" w:lineRule="auto"/>
        <w:contextualSpacing w:val="0"/>
        <w:rPr>
          <w:rFonts w:ascii="PT Sans" w:hAnsi="PT Sans"/>
          <w:sz w:val="20"/>
          <w:szCs w:val="20"/>
        </w:rPr>
      </w:pPr>
      <w:r w:rsidRPr="00424397">
        <w:rPr>
          <w:rFonts w:ascii="PT Sans" w:hAnsi="PT Sans"/>
          <w:sz w:val="20"/>
          <w:szCs w:val="20"/>
        </w:rPr>
        <w:t>Au Canada</w:t>
      </w:r>
      <w:r>
        <w:rPr>
          <w:rFonts w:ascii="PT Sans" w:hAnsi="PT Sans"/>
          <w:sz w:val="20"/>
          <w:szCs w:val="20"/>
        </w:rPr>
        <w:t xml:space="preserve"> les droits de la personne figurent au </w:t>
      </w:r>
      <w:r>
        <w:rPr>
          <w:rFonts w:ascii="PT Sans" w:hAnsi="PT Sans" w:hint="eastAsia"/>
          <w:sz w:val="20"/>
          <w:szCs w:val="20"/>
        </w:rPr>
        <w:t>cœur</w:t>
      </w:r>
      <w:r>
        <w:rPr>
          <w:rFonts w:ascii="PT Sans" w:hAnsi="PT Sans"/>
          <w:sz w:val="20"/>
          <w:szCs w:val="20"/>
        </w:rPr>
        <w:t xml:space="preserve"> des valeurs de la société et plusieurs lois provinciales et canadiennes  existent pour protéger les droits des minorités. L</w:t>
      </w:r>
      <w:r w:rsidRPr="005C0500">
        <w:rPr>
          <w:rFonts w:ascii="PT Sans" w:hAnsi="PT Sans"/>
          <w:sz w:val="20"/>
          <w:szCs w:val="20"/>
        </w:rPr>
        <w:t>’é</w:t>
      </w:r>
      <w:r>
        <w:rPr>
          <w:rFonts w:ascii="PT Sans" w:hAnsi="PT Sans"/>
          <w:sz w:val="20"/>
          <w:szCs w:val="20"/>
        </w:rPr>
        <w:t>pine dorsale de cette protection repose sur l</w:t>
      </w:r>
      <w:r w:rsidRPr="005C0500">
        <w:rPr>
          <w:rFonts w:ascii="PT Sans" w:hAnsi="PT Sans"/>
          <w:sz w:val="20"/>
          <w:szCs w:val="20"/>
        </w:rPr>
        <w:t>a </w:t>
      </w:r>
      <w:hyperlink r:id="rId360" w:tgtFrame="_blank" w:history="1">
        <w:r w:rsidRPr="005C0500">
          <w:rPr>
            <w:rStyle w:val="Hyperlink"/>
            <w:rFonts w:ascii="PT Sans" w:hAnsi="PT Sans"/>
            <w:sz w:val="20"/>
            <w:szCs w:val="20"/>
          </w:rPr>
          <w:t>Charte canadienne des droits et libertés</w:t>
        </w:r>
      </w:hyperlink>
      <w:r w:rsidRPr="005C0500">
        <w:rPr>
          <w:rFonts w:ascii="PT Sans" w:hAnsi="PT Sans"/>
          <w:sz w:val="20"/>
          <w:szCs w:val="20"/>
        </w:rPr>
        <w:t> </w:t>
      </w:r>
      <w:r>
        <w:rPr>
          <w:rFonts w:ascii="PT Sans" w:hAnsi="PT Sans"/>
          <w:sz w:val="20"/>
          <w:szCs w:val="20"/>
        </w:rPr>
        <w:t>qui est enchâssé</w:t>
      </w:r>
      <w:r w:rsidR="00CC55A2">
        <w:rPr>
          <w:rFonts w:ascii="PT Sans" w:hAnsi="PT Sans"/>
          <w:sz w:val="20"/>
          <w:szCs w:val="20"/>
        </w:rPr>
        <w:t xml:space="preserve">e </w:t>
      </w:r>
      <w:r>
        <w:rPr>
          <w:rFonts w:ascii="PT Sans" w:hAnsi="PT Sans"/>
          <w:sz w:val="20"/>
          <w:szCs w:val="20"/>
        </w:rPr>
        <w:t xml:space="preserve">dans </w:t>
      </w:r>
      <w:r w:rsidRPr="005C0500">
        <w:rPr>
          <w:rFonts w:ascii="PT Sans" w:hAnsi="PT Sans"/>
          <w:sz w:val="20"/>
          <w:szCs w:val="20"/>
        </w:rPr>
        <w:t xml:space="preserve"> la Constitution canadienne.</w:t>
      </w:r>
      <w:r>
        <w:rPr>
          <w:rFonts w:ascii="PT Sans" w:hAnsi="PT Sans"/>
          <w:sz w:val="20"/>
          <w:szCs w:val="20"/>
        </w:rPr>
        <w:t xml:space="preserve"> De plus, le Canada est signataire</w:t>
      </w:r>
      <w:r w:rsidRPr="005C0500">
        <w:rPr>
          <w:rFonts w:ascii="PT Sans" w:hAnsi="PT Sans"/>
          <w:sz w:val="20"/>
          <w:szCs w:val="20"/>
        </w:rPr>
        <w:t xml:space="preserve"> de la </w:t>
      </w:r>
      <w:hyperlink r:id="rId361" w:tgtFrame="_blank" w:history="1">
        <w:r w:rsidRPr="005C0500">
          <w:rPr>
            <w:rStyle w:val="Hyperlink"/>
            <w:rFonts w:ascii="PT Sans" w:hAnsi="PT Sans"/>
            <w:sz w:val="20"/>
            <w:szCs w:val="20"/>
          </w:rPr>
          <w:t>Déclaration universelle des droits de l'homme</w:t>
        </w:r>
      </w:hyperlink>
      <w:r>
        <w:rPr>
          <w:rFonts w:ascii="PT Sans" w:hAnsi="PT Sans"/>
          <w:sz w:val="20"/>
          <w:szCs w:val="20"/>
        </w:rPr>
        <w:t xml:space="preserve"> et de la </w:t>
      </w:r>
      <w:hyperlink r:id="rId362" w:history="1">
        <w:r w:rsidRPr="005C0500">
          <w:rPr>
            <w:rStyle w:val="Hyperlink"/>
            <w:rFonts w:ascii="PT Sans" w:hAnsi="PT Sans"/>
            <w:sz w:val="20"/>
            <w:szCs w:val="20"/>
          </w:rPr>
          <w:t>C</w:t>
        </w:r>
        <w:r w:rsidRPr="005C0500">
          <w:rPr>
            <w:rStyle w:val="Hyperlink"/>
            <w:rFonts w:ascii="PT Sans" w:hAnsi="PT Sans"/>
            <w:bCs/>
            <w:sz w:val="20"/>
            <w:szCs w:val="20"/>
          </w:rPr>
          <w:t>onvention internationale sur les droits des réfugiés</w:t>
        </w:r>
      </w:hyperlink>
      <w:r>
        <w:rPr>
          <w:rFonts w:ascii="PT Sans" w:hAnsi="PT Sans"/>
          <w:sz w:val="20"/>
          <w:szCs w:val="20"/>
        </w:rPr>
        <w:t>.</w:t>
      </w:r>
    </w:p>
    <w:p w14:paraId="2C97916F" w14:textId="77777777" w:rsidR="004F4FD1" w:rsidRDefault="004F4FD1" w:rsidP="004F4FD1">
      <w:pPr>
        <w:pStyle w:val="Normal1"/>
        <w:spacing w:line="240" w:lineRule="auto"/>
        <w:contextualSpacing w:val="0"/>
        <w:rPr>
          <w:rFonts w:ascii="PT Sans" w:hAnsi="PT Sans"/>
          <w:color w:val="C00000"/>
          <w:sz w:val="20"/>
          <w:szCs w:val="20"/>
          <w:shd w:val="clear" w:color="auto" w:fill="FFFFFF"/>
        </w:rPr>
      </w:pPr>
    </w:p>
    <w:p w14:paraId="4DB30E1D" w14:textId="77777777" w:rsidR="004F4FD1" w:rsidRPr="00D27A3F" w:rsidRDefault="004F4FD1" w:rsidP="004F4FD1">
      <w:pPr>
        <w:pStyle w:val="Normal1"/>
        <w:spacing w:line="240" w:lineRule="auto"/>
        <w:contextualSpacing w:val="0"/>
        <w:rPr>
          <w:rFonts w:ascii="PT Sans" w:hAnsi="PT Sans"/>
          <w:color w:val="DD052B"/>
          <w:sz w:val="20"/>
          <w:szCs w:val="20"/>
          <w:shd w:val="clear" w:color="auto" w:fill="FFFFFF"/>
        </w:rPr>
      </w:pPr>
      <w:r w:rsidRPr="00D27A3F">
        <w:rPr>
          <w:rFonts w:ascii="PT Sans" w:hAnsi="PT Sans"/>
          <w:color w:val="DD052B"/>
          <w:sz w:val="20"/>
          <w:szCs w:val="20"/>
          <w:shd w:val="clear" w:color="auto" w:fill="FFFFFF"/>
        </w:rPr>
        <w:t>Handicap</w:t>
      </w:r>
    </w:p>
    <w:p w14:paraId="6931509D" w14:textId="77777777" w:rsidR="004F4FD1" w:rsidRDefault="004F4FD1" w:rsidP="004F4FD1">
      <w:pPr>
        <w:pStyle w:val="Normal1"/>
        <w:spacing w:after="240" w:line="240" w:lineRule="auto"/>
        <w:contextualSpacing w:val="0"/>
        <w:rPr>
          <w:rFonts w:ascii="PT Sans" w:hAnsi="PT Sans"/>
          <w:color w:val="C00000"/>
          <w:sz w:val="20"/>
          <w:szCs w:val="20"/>
          <w:shd w:val="clear" w:color="auto" w:fill="FFFFFF"/>
        </w:rPr>
      </w:pPr>
      <w:r w:rsidRPr="008D4F6F">
        <w:rPr>
          <w:rFonts w:ascii="PT Sans" w:hAnsi="PT Sans"/>
          <w:sz w:val="20"/>
          <w:szCs w:val="20"/>
          <w:shd w:val="clear" w:color="auto" w:fill="FFFFFF"/>
        </w:rPr>
        <w:t>Si vous avez un handicap</w:t>
      </w:r>
      <w:r w:rsidR="00CC55A2">
        <w:rPr>
          <w:rFonts w:ascii="PT Sans" w:hAnsi="PT Sans"/>
          <w:sz w:val="20"/>
          <w:szCs w:val="20"/>
          <w:shd w:val="clear" w:color="auto" w:fill="FFFFFF"/>
        </w:rPr>
        <w:t xml:space="preserve">, </w:t>
      </w:r>
      <w:r>
        <w:rPr>
          <w:rFonts w:ascii="PT Sans" w:hAnsi="PT Sans"/>
          <w:sz w:val="20"/>
          <w:szCs w:val="20"/>
          <w:shd w:val="clear" w:color="auto" w:fill="FFFFFF"/>
        </w:rPr>
        <w:t xml:space="preserve">vous </w:t>
      </w:r>
      <w:r w:rsidRPr="008D4F6F">
        <w:rPr>
          <w:rFonts w:ascii="PT Sans" w:hAnsi="PT Sans"/>
          <w:sz w:val="20"/>
          <w:szCs w:val="20"/>
          <w:shd w:val="clear" w:color="auto" w:fill="FFFFFF"/>
        </w:rPr>
        <w:t>avez droit à un traitement égal en ce qui a trait à l’accès aux lieux de travail, aux transports en commun, aux services de santé, aux restaurants, aux magasins et au logement. La </w:t>
      </w:r>
      <w:hyperlink r:id="rId363" w:tgtFrame="_blank" w:history="1">
        <w:r w:rsidRPr="008D4F6F">
          <w:rPr>
            <w:rStyle w:val="Hyperlink"/>
            <w:rFonts w:ascii="PT Sans" w:hAnsi="PT Sans"/>
            <w:sz w:val="20"/>
            <w:szCs w:val="20"/>
            <w:shd w:val="clear" w:color="auto" w:fill="FFFFFF"/>
          </w:rPr>
          <w:t>loi de 2005 sur l’accessibilité pour les personnes handicapées de l’Ontario</w:t>
        </w:r>
      </w:hyperlink>
      <w:r w:rsidRPr="008D4F6F">
        <w:rPr>
          <w:rFonts w:ascii="PT Sans" w:hAnsi="PT Sans"/>
          <w:color w:val="C00000"/>
          <w:sz w:val="20"/>
          <w:szCs w:val="20"/>
          <w:shd w:val="clear" w:color="auto" w:fill="FFFFFF"/>
        </w:rPr>
        <w:t> </w:t>
      </w:r>
      <w:r w:rsidRPr="008D4F6F">
        <w:rPr>
          <w:rFonts w:ascii="PT Sans" w:hAnsi="PT Sans"/>
          <w:sz w:val="20"/>
          <w:szCs w:val="20"/>
          <w:shd w:val="clear" w:color="auto" w:fill="FFFFFF"/>
        </w:rPr>
        <w:t>a établi des normes spécifiques pour vous garantir cet</w:t>
      </w:r>
      <w:r w:rsidRPr="008D4F6F">
        <w:rPr>
          <w:rFonts w:ascii="PT Sans" w:hAnsi="PT Sans"/>
          <w:color w:val="C00000"/>
          <w:sz w:val="20"/>
          <w:szCs w:val="20"/>
          <w:shd w:val="clear" w:color="auto" w:fill="FFFFFF"/>
        </w:rPr>
        <w:t xml:space="preserve"> </w:t>
      </w:r>
      <w:r w:rsidRPr="008D4F6F">
        <w:rPr>
          <w:rFonts w:ascii="PT Sans" w:hAnsi="PT Sans"/>
          <w:sz w:val="20"/>
          <w:szCs w:val="20"/>
          <w:shd w:val="clear" w:color="auto" w:fill="FFFFFF"/>
        </w:rPr>
        <w:t>accès.</w:t>
      </w:r>
      <w:r w:rsidR="002C0E88">
        <w:rPr>
          <w:rFonts w:ascii="PT Sans" w:hAnsi="PT Sans"/>
          <w:sz w:val="20"/>
          <w:szCs w:val="20"/>
          <w:shd w:val="clear" w:color="auto" w:fill="FFFFFF"/>
        </w:rPr>
        <w:t xml:space="preserve"> </w:t>
      </w:r>
      <w:r w:rsidR="004551EA">
        <w:rPr>
          <w:rFonts w:ascii="PT Sans" w:hAnsi="PT Sans"/>
          <w:sz w:val="20"/>
          <w:szCs w:val="20"/>
          <w:shd w:val="clear" w:color="auto" w:fill="FFFFFF"/>
        </w:rPr>
        <w:t xml:space="preserve">À Red Lake le </w:t>
      </w:r>
      <w:hyperlink r:id="rId364" w:history="1">
        <w:r w:rsidR="004551EA" w:rsidRPr="004551EA">
          <w:rPr>
            <w:rStyle w:val="Hyperlink"/>
            <w:rFonts w:ascii="PT Sans" w:hAnsi="PT Sans"/>
            <w:sz w:val="20"/>
            <w:szCs w:val="20"/>
            <w:shd w:val="clear" w:color="auto" w:fill="FFFFFF"/>
          </w:rPr>
          <w:t>Harmony C</w:t>
        </w:r>
        <w:r w:rsidR="002C0E88" w:rsidRPr="004551EA">
          <w:rPr>
            <w:rStyle w:val="Hyperlink"/>
            <w:rFonts w:ascii="PT Sans" w:hAnsi="PT Sans"/>
            <w:sz w:val="20"/>
            <w:szCs w:val="20"/>
            <w:shd w:val="clear" w:color="auto" w:fill="FFFFFF"/>
          </w:rPr>
          <w:t>enter</w:t>
        </w:r>
      </w:hyperlink>
      <w:r w:rsidR="004551EA">
        <w:rPr>
          <w:rFonts w:ascii="PT Sans" w:hAnsi="PT Sans"/>
          <w:sz w:val="20"/>
          <w:szCs w:val="20"/>
          <w:shd w:val="clear" w:color="auto" w:fill="FFFFFF"/>
        </w:rPr>
        <w:t xml:space="preserve"> offre des services pour aider les personnes en situation d</w:t>
      </w:r>
      <w:r w:rsidR="00CC55A2">
        <w:rPr>
          <w:rFonts w:ascii="PT Sans" w:hAnsi="PT Sans"/>
          <w:sz w:val="20"/>
          <w:szCs w:val="20"/>
          <w:shd w:val="clear" w:color="auto" w:fill="FFFFFF"/>
        </w:rPr>
        <w:t xml:space="preserve">e </w:t>
      </w:r>
      <w:r w:rsidR="004551EA">
        <w:rPr>
          <w:rFonts w:ascii="PT Sans" w:hAnsi="PT Sans"/>
          <w:sz w:val="20"/>
          <w:szCs w:val="20"/>
          <w:shd w:val="clear" w:color="auto" w:fill="FFFFFF"/>
        </w:rPr>
        <w:t>handicap.</w:t>
      </w:r>
    </w:p>
    <w:p w14:paraId="23EE8E53" w14:textId="77777777" w:rsidR="004F4FD1" w:rsidRPr="00D27A3F" w:rsidRDefault="004F4FD1" w:rsidP="004F4FD1">
      <w:pPr>
        <w:pStyle w:val="Normal1"/>
        <w:spacing w:line="240" w:lineRule="auto"/>
        <w:contextualSpacing w:val="0"/>
        <w:rPr>
          <w:rFonts w:ascii="PT Sans" w:hAnsi="PT Sans"/>
          <w:color w:val="DD052B"/>
          <w:sz w:val="20"/>
          <w:szCs w:val="20"/>
          <w:shd w:val="clear" w:color="auto" w:fill="FFFFFF"/>
        </w:rPr>
      </w:pPr>
      <w:r w:rsidRPr="00D27A3F">
        <w:rPr>
          <w:rFonts w:ascii="PT Sans" w:hAnsi="PT Sans"/>
          <w:color w:val="DD052B"/>
          <w:sz w:val="20"/>
          <w:szCs w:val="20"/>
          <w:shd w:val="clear" w:color="auto" w:fill="FFFFFF"/>
        </w:rPr>
        <w:t>LGBTQIA</w:t>
      </w:r>
    </w:p>
    <w:p w14:paraId="11D6C03A" w14:textId="77777777" w:rsidR="004F4FD1" w:rsidRDefault="004F4FD1" w:rsidP="004F4FD1">
      <w:pPr>
        <w:pStyle w:val="Normal1"/>
        <w:spacing w:after="240" w:line="240" w:lineRule="auto"/>
        <w:rPr>
          <w:rFonts w:ascii="PT Sans" w:hAnsi="PT Sans"/>
          <w:sz w:val="20"/>
          <w:szCs w:val="20"/>
          <w:shd w:val="clear" w:color="auto" w:fill="FFFFFF"/>
        </w:rPr>
      </w:pPr>
      <w:r>
        <w:rPr>
          <w:rFonts w:ascii="PT Sans" w:hAnsi="PT Sans"/>
          <w:sz w:val="20"/>
          <w:szCs w:val="20"/>
          <w:shd w:val="clear" w:color="auto" w:fill="FFFFFF"/>
        </w:rPr>
        <w:t>L</w:t>
      </w:r>
      <w:r w:rsidRPr="008D4F6F">
        <w:rPr>
          <w:rFonts w:ascii="PT Sans" w:hAnsi="PT Sans"/>
          <w:sz w:val="20"/>
          <w:szCs w:val="20"/>
          <w:shd w:val="clear" w:color="auto" w:fill="FFFFFF"/>
        </w:rPr>
        <w:t xml:space="preserve">’égalité </w:t>
      </w:r>
      <w:r>
        <w:rPr>
          <w:rFonts w:ascii="PT Sans" w:hAnsi="PT Sans"/>
          <w:sz w:val="20"/>
          <w:szCs w:val="20"/>
          <w:shd w:val="clear" w:color="auto" w:fill="FFFFFF"/>
        </w:rPr>
        <w:t>des</w:t>
      </w:r>
      <w:r w:rsidRPr="008D4F6F">
        <w:rPr>
          <w:rFonts w:ascii="PT Sans" w:hAnsi="PT Sans"/>
          <w:sz w:val="20"/>
          <w:szCs w:val="20"/>
          <w:shd w:val="clear" w:color="auto" w:fill="FFFFFF"/>
        </w:rPr>
        <w:t xml:space="preserve"> personnes LGBTQIA (</w:t>
      </w:r>
      <w:r>
        <w:rPr>
          <w:rFonts w:ascii="PT Sans" w:hAnsi="PT Sans"/>
          <w:sz w:val="20"/>
          <w:szCs w:val="20"/>
          <w:shd w:val="clear" w:color="auto" w:fill="FFFFFF"/>
        </w:rPr>
        <w:t>lesbiennes, gaies, bisexuelles, transsexuelles</w:t>
      </w:r>
      <w:r w:rsidRPr="008D4F6F">
        <w:rPr>
          <w:rFonts w:ascii="PT Sans" w:hAnsi="PT Sans"/>
          <w:sz w:val="20"/>
          <w:szCs w:val="20"/>
          <w:shd w:val="clear" w:color="auto" w:fill="FFFFFF"/>
        </w:rPr>
        <w:t>, que</w:t>
      </w:r>
      <w:r>
        <w:rPr>
          <w:rFonts w:ascii="PT Sans" w:hAnsi="PT Sans"/>
          <w:sz w:val="20"/>
          <w:szCs w:val="20"/>
          <w:shd w:val="clear" w:color="auto" w:fill="FFFFFF"/>
        </w:rPr>
        <w:t>ers, intersexuelles, asexuelles</w:t>
      </w:r>
      <w:r w:rsidRPr="008D4F6F">
        <w:rPr>
          <w:rFonts w:ascii="PT Sans" w:hAnsi="PT Sans"/>
          <w:sz w:val="20"/>
          <w:szCs w:val="20"/>
          <w:shd w:val="clear" w:color="auto" w:fill="FFFFFF"/>
        </w:rPr>
        <w:t>)</w:t>
      </w:r>
      <w:r>
        <w:rPr>
          <w:rFonts w:ascii="PT Sans" w:hAnsi="PT Sans"/>
          <w:sz w:val="20"/>
          <w:szCs w:val="20"/>
          <w:shd w:val="clear" w:color="auto" w:fill="FFFFFF"/>
        </w:rPr>
        <w:t xml:space="preserve"> est garanti</w:t>
      </w:r>
      <w:r w:rsidR="00CC55A2">
        <w:rPr>
          <w:rFonts w:ascii="PT Sans" w:hAnsi="PT Sans"/>
          <w:sz w:val="20"/>
          <w:szCs w:val="20"/>
          <w:shd w:val="clear" w:color="auto" w:fill="FFFFFF"/>
        </w:rPr>
        <w:t xml:space="preserve">e </w:t>
      </w:r>
      <w:r>
        <w:rPr>
          <w:rFonts w:ascii="PT Sans" w:hAnsi="PT Sans"/>
          <w:sz w:val="20"/>
          <w:szCs w:val="20"/>
          <w:shd w:val="clear" w:color="auto" w:fill="FFFFFF"/>
        </w:rPr>
        <w:t>par l</w:t>
      </w:r>
      <w:r w:rsidRPr="008D4F6F">
        <w:rPr>
          <w:rFonts w:ascii="PT Sans" w:hAnsi="PT Sans"/>
          <w:sz w:val="20"/>
          <w:szCs w:val="20"/>
          <w:shd w:val="clear" w:color="auto" w:fill="FFFFFF"/>
        </w:rPr>
        <w:t>a </w:t>
      </w:r>
      <w:hyperlink r:id="rId365" w:tgtFrame="_blank" w:history="1">
        <w:r w:rsidRPr="0069302C">
          <w:rPr>
            <w:rStyle w:val="Hyperlink"/>
            <w:rFonts w:ascii="PT Sans" w:hAnsi="PT Sans"/>
            <w:color w:val="0070C0"/>
            <w:sz w:val="20"/>
            <w:szCs w:val="20"/>
            <w:shd w:val="clear" w:color="auto" w:fill="FFFFFF"/>
          </w:rPr>
          <w:t>Loi canadienne sur les droits de la personne</w:t>
        </w:r>
      </w:hyperlink>
      <w:r w:rsidRPr="008D4F6F">
        <w:rPr>
          <w:rFonts w:ascii="PT Sans" w:hAnsi="PT Sans"/>
          <w:sz w:val="20"/>
          <w:szCs w:val="20"/>
          <w:shd w:val="clear" w:color="auto" w:fill="FFFFFF"/>
        </w:rPr>
        <w:t>.</w:t>
      </w:r>
      <w:r>
        <w:rPr>
          <w:rFonts w:ascii="PT Sans" w:hAnsi="PT Sans"/>
          <w:sz w:val="20"/>
          <w:szCs w:val="20"/>
          <w:shd w:val="clear" w:color="auto" w:fill="FFFFFF"/>
        </w:rPr>
        <w:t xml:space="preserve"> </w:t>
      </w:r>
      <w:r w:rsidRPr="008D4F6F">
        <w:rPr>
          <w:rFonts w:ascii="PT Sans" w:hAnsi="PT Sans"/>
          <w:sz w:val="20"/>
          <w:szCs w:val="20"/>
          <w:shd w:val="clear" w:color="auto" w:fill="FFFFFF"/>
        </w:rPr>
        <w:t>Si vous êtes une person</w:t>
      </w:r>
      <w:r>
        <w:rPr>
          <w:rFonts w:ascii="PT Sans" w:hAnsi="PT Sans"/>
          <w:sz w:val="20"/>
          <w:szCs w:val="20"/>
          <w:shd w:val="clear" w:color="auto" w:fill="FFFFFF"/>
        </w:rPr>
        <w:t xml:space="preserve">ne LGBTQIA, vous avez le droit </w:t>
      </w:r>
      <w:r w:rsidRPr="008D4F6F">
        <w:rPr>
          <w:rFonts w:ascii="PT Sans" w:hAnsi="PT Sans"/>
          <w:sz w:val="20"/>
          <w:szCs w:val="20"/>
          <w:shd w:val="clear" w:color="auto" w:fill="FFFFFF"/>
        </w:rPr>
        <w:t>de vous marier,</w:t>
      </w:r>
      <w:r>
        <w:rPr>
          <w:rFonts w:ascii="PT Sans" w:hAnsi="PT Sans"/>
          <w:sz w:val="20"/>
          <w:szCs w:val="20"/>
          <w:shd w:val="clear" w:color="auto" w:fill="FFFFFF"/>
        </w:rPr>
        <w:t xml:space="preserve"> </w:t>
      </w:r>
      <w:r w:rsidRPr="008D4F6F">
        <w:rPr>
          <w:rFonts w:ascii="PT Sans" w:hAnsi="PT Sans"/>
          <w:sz w:val="20"/>
          <w:szCs w:val="20"/>
          <w:shd w:val="clear" w:color="auto" w:fill="FFFFFF"/>
        </w:rPr>
        <w:t>d’adopter des enfants,</w:t>
      </w:r>
      <w:r>
        <w:rPr>
          <w:rFonts w:ascii="PT Sans" w:hAnsi="PT Sans"/>
          <w:sz w:val="20"/>
          <w:szCs w:val="20"/>
          <w:shd w:val="clear" w:color="auto" w:fill="FFFFFF"/>
        </w:rPr>
        <w:t xml:space="preserve"> </w:t>
      </w:r>
      <w:r w:rsidRPr="008D4F6F">
        <w:rPr>
          <w:rFonts w:ascii="PT Sans" w:hAnsi="PT Sans"/>
          <w:sz w:val="20"/>
          <w:szCs w:val="20"/>
          <w:shd w:val="clear" w:color="auto" w:fill="FFFFFF"/>
        </w:rPr>
        <w:t>de servir dans les forces armées et</w:t>
      </w:r>
      <w:r>
        <w:rPr>
          <w:rFonts w:ascii="PT Sans" w:hAnsi="PT Sans"/>
          <w:sz w:val="20"/>
          <w:szCs w:val="20"/>
          <w:shd w:val="clear" w:color="auto" w:fill="FFFFFF"/>
        </w:rPr>
        <w:t xml:space="preserve"> </w:t>
      </w:r>
      <w:r w:rsidRPr="008D4F6F">
        <w:rPr>
          <w:rFonts w:ascii="PT Sans" w:hAnsi="PT Sans"/>
          <w:sz w:val="20"/>
          <w:szCs w:val="20"/>
          <w:shd w:val="clear" w:color="auto" w:fill="FFFFFF"/>
        </w:rPr>
        <w:t>d’avoir un accès égal aux prestations gouvernementales.</w:t>
      </w:r>
      <w:r>
        <w:rPr>
          <w:rFonts w:ascii="PT Sans" w:hAnsi="PT Sans"/>
          <w:sz w:val="20"/>
          <w:szCs w:val="20"/>
          <w:shd w:val="clear" w:color="auto" w:fill="FFFFFF"/>
        </w:rPr>
        <w:t xml:space="preserve"> </w:t>
      </w:r>
      <w:r w:rsidRPr="008D4F6F">
        <w:rPr>
          <w:rFonts w:ascii="PT Sans" w:hAnsi="PT Sans"/>
          <w:sz w:val="20"/>
          <w:szCs w:val="20"/>
          <w:shd w:val="clear" w:color="auto" w:fill="FFFFFF"/>
        </w:rPr>
        <w:t>En vertu du </w:t>
      </w:r>
      <w:hyperlink r:id="rId366" w:tgtFrame="_blank" w:history="1">
        <w:r w:rsidRPr="0069302C">
          <w:rPr>
            <w:rStyle w:val="Hyperlink"/>
            <w:rFonts w:ascii="PT Sans" w:hAnsi="PT Sans"/>
            <w:color w:val="0070C0"/>
            <w:sz w:val="20"/>
            <w:szCs w:val="20"/>
            <w:shd w:val="clear" w:color="auto" w:fill="FFFFFF"/>
          </w:rPr>
          <w:t>Code des droits de la personne de l’Ontario</w:t>
        </w:r>
      </w:hyperlink>
      <w:r w:rsidRPr="0069302C">
        <w:rPr>
          <w:rFonts w:ascii="PT Sans" w:hAnsi="PT Sans"/>
          <w:color w:val="0070C0"/>
          <w:sz w:val="20"/>
          <w:szCs w:val="20"/>
          <w:shd w:val="clear" w:color="auto" w:fill="FFFFFF"/>
        </w:rPr>
        <w:t>, </w:t>
      </w:r>
      <w:r w:rsidRPr="005A0BA2">
        <w:rPr>
          <w:rFonts w:ascii="PT Sans" w:hAnsi="PT Sans"/>
          <w:sz w:val="20"/>
          <w:szCs w:val="20"/>
          <w:shd w:val="clear" w:color="auto" w:fill="FFFFFF"/>
        </w:rPr>
        <w:t xml:space="preserve">le harcèlement et la discrimination contre </w:t>
      </w:r>
      <w:r w:rsidRPr="008D4F6F">
        <w:rPr>
          <w:rFonts w:ascii="PT Sans" w:hAnsi="PT Sans"/>
          <w:sz w:val="20"/>
          <w:szCs w:val="20"/>
          <w:shd w:val="clear" w:color="auto" w:fill="FFFFFF"/>
        </w:rPr>
        <w:t xml:space="preserve">les personnes LGBTQIA sont </w:t>
      </w:r>
      <w:r>
        <w:rPr>
          <w:rFonts w:ascii="PT Sans" w:hAnsi="PT Sans"/>
          <w:sz w:val="20"/>
          <w:szCs w:val="20"/>
          <w:shd w:val="clear" w:color="auto" w:fill="FFFFFF"/>
        </w:rPr>
        <w:t>interdits.</w:t>
      </w:r>
    </w:p>
    <w:p w14:paraId="76991BC7" w14:textId="77777777" w:rsidR="004F4FD1" w:rsidRPr="008D4F6F" w:rsidRDefault="004F4FD1" w:rsidP="004F4FD1">
      <w:pPr>
        <w:pStyle w:val="Normal1"/>
        <w:spacing w:after="240" w:line="240" w:lineRule="auto"/>
        <w:rPr>
          <w:rFonts w:ascii="PT Sans" w:hAnsi="PT Sans"/>
          <w:sz w:val="20"/>
          <w:szCs w:val="20"/>
          <w:shd w:val="clear" w:color="auto" w:fill="FFFFFF"/>
        </w:rPr>
      </w:pPr>
    </w:p>
    <w:p w14:paraId="6ACB8FA9" w14:textId="77777777" w:rsidR="004F4FD1" w:rsidRPr="00D27A3F" w:rsidRDefault="004F4FD1" w:rsidP="004F4FD1">
      <w:pPr>
        <w:pStyle w:val="Normal1"/>
        <w:spacing w:line="240" w:lineRule="auto"/>
        <w:contextualSpacing w:val="0"/>
        <w:rPr>
          <w:rFonts w:ascii="PT Sans" w:hAnsi="PT Sans"/>
          <w:color w:val="DD052B"/>
          <w:sz w:val="20"/>
          <w:szCs w:val="20"/>
          <w:shd w:val="clear" w:color="auto" w:fill="FFFFFF"/>
        </w:rPr>
      </w:pPr>
      <w:r w:rsidRPr="00D27A3F">
        <w:rPr>
          <w:rFonts w:ascii="PT Sans" w:hAnsi="PT Sans"/>
          <w:color w:val="DD052B"/>
          <w:sz w:val="20"/>
          <w:szCs w:val="20"/>
          <w:shd w:val="clear" w:color="auto" w:fill="FFFFFF"/>
        </w:rPr>
        <w:t>Race</w:t>
      </w:r>
    </w:p>
    <w:p w14:paraId="1E5335AA" w14:textId="77777777" w:rsidR="004F4FD1" w:rsidRDefault="004F4FD1" w:rsidP="004F4FD1">
      <w:pPr>
        <w:pStyle w:val="Normal1"/>
        <w:spacing w:after="240" w:line="240" w:lineRule="auto"/>
        <w:rPr>
          <w:rFonts w:ascii="PT Sans" w:hAnsi="PT Sans"/>
          <w:sz w:val="20"/>
          <w:szCs w:val="20"/>
          <w:shd w:val="clear" w:color="auto" w:fill="FFFFFF"/>
        </w:rPr>
      </w:pPr>
      <w:r w:rsidRPr="005A0BA2">
        <w:rPr>
          <w:rFonts w:ascii="PT Sans" w:hAnsi="PT Sans"/>
          <w:sz w:val="20"/>
          <w:szCs w:val="20"/>
          <w:shd w:val="clear" w:color="auto" w:fill="FFFFFF"/>
        </w:rPr>
        <w:t xml:space="preserve">Il y a </w:t>
      </w:r>
      <w:hyperlink r:id="rId367" w:history="1">
        <w:r w:rsidRPr="005A0BA2">
          <w:rPr>
            <w:rStyle w:val="Hyperlink"/>
            <w:rFonts w:ascii="PT Sans" w:hAnsi="PT Sans"/>
            <w:sz w:val="20"/>
            <w:szCs w:val="20"/>
            <w:shd w:val="clear" w:color="auto" w:fill="FFFFFF"/>
          </w:rPr>
          <w:t>harcèlement racial</w:t>
        </w:r>
      </w:hyperlink>
      <w:r w:rsidRPr="005A0BA2">
        <w:rPr>
          <w:rFonts w:ascii="PT Sans" w:hAnsi="PT Sans"/>
          <w:sz w:val="20"/>
          <w:szCs w:val="20"/>
          <w:shd w:val="clear" w:color="auto" w:fill="FFFFFF"/>
        </w:rPr>
        <w:t xml:space="preserve"> lorsqu’une personne vous dérange, vous menace ou vous traite de façon injuste en ra</w:t>
      </w:r>
      <w:r>
        <w:rPr>
          <w:rFonts w:ascii="PT Sans" w:hAnsi="PT Sans"/>
          <w:sz w:val="20"/>
          <w:szCs w:val="20"/>
          <w:shd w:val="clear" w:color="auto" w:fill="FFFFFF"/>
        </w:rPr>
        <w:t xml:space="preserve">ison </w:t>
      </w:r>
      <w:r w:rsidRPr="005A0BA2">
        <w:rPr>
          <w:rFonts w:ascii="PT Sans" w:hAnsi="PT Sans"/>
          <w:sz w:val="20"/>
          <w:szCs w:val="20"/>
          <w:shd w:val="clear" w:color="auto" w:fill="FFFFFF"/>
        </w:rPr>
        <w:t>de votre race</w:t>
      </w:r>
      <w:r>
        <w:rPr>
          <w:rFonts w:ascii="PT Sans" w:hAnsi="PT Sans"/>
          <w:sz w:val="20"/>
          <w:szCs w:val="20"/>
          <w:shd w:val="clear" w:color="auto" w:fill="FFFFFF"/>
        </w:rPr>
        <w:t xml:space="preserve">, </w:t>
      </w:r>
      <w:r w:rsidRPr="005A0BA2">
        <w:rPr>
          <w:rFonts w:ascii="PT Sans" w:hAnsi="PT Sans"/>
          <w:sz w:val="20"/>
          <w:szCs w:val="20"/>
          <w:shd w:val="clear" w:color="auto" w:fill="FFFFFF"/>
        </w:rPr>
        <w:t>de votre couleur</w:t>
      </w:r>
      <w:r>
        <w:rPr>
          <w:rFonts w:ascii="PT Sans" w:hAnsi="PT Sans"/>
          <w:sz w:val="20"/>
          <w:szCs w:val="20"/>
          <w:shd w:val="clear" w:color="auto" w:fill="FFFFFF"/>
        </w:rPr>
        <w:t xml:space="preserve"> ou </w:t>
      </w:r>
      <w:r w:rsidRPr="005A0BA2">
        <w:rPr>
          <w:rFonts w:ascii="PT Sans" w:hAnsi="PT Sans"/>
          <w:sz w:val="20"/>
          <w:szCs w:val="20"/>
          <w:shd w:val="clear" w:color="auto" w:fill="FFFFFF"/>
        </w:rPr>
        <w:t>de vo</w:t>
      </w:r>
      <w:r>
        <w:rPr>
          <w:rFonts w:ascii="PT Sans" w:hAnsi="PT Sans"/>
          <w:sz w:val="20"/>
          <w:szCs w:val="20"/>
          <w:shd w:val="clear" w:color="auto" w:fill="FFFFFF"/>
        </w:rPr>
        <w:t xml:space="preserve">s </w:t>
      </w:r>
      <w:r w:rsidRPr="005A0BA2">
        <w:rPr>
          <w:rFonts w:ascii="PT Sans" w:hAnsi="PT Sans"/>
          <w:sz w:val="20"/>
          <w:szCs w:val="20"/>
          <w:shd w:val="clear" w:color="auto" w:fill="FFFFFF"/>
        </w:rPr>
        <w:t>origine</w:t>
      </w:r>
      <w:r>
        <w:rPr>
          <w:rFonts w:ascii="PT Sans" w:hAnsi="PT Sans"/>
          <w:sz w:val="20"/>
          <w:szCs w:val="20"/>
          <w:shd w:val="clear" w:color="auto" w:fill="FFFFFF"/>
        </w:rPr>
        <w:t>s</w:t>
      </w:r>
      <w:r w:rsidRPr="005A0BA2">
        <w:rPr>
          <w:rFonts w:ascii="PT Sans" w:hAnsi="PT Sans"/>
          <w:sz w:val="20"/>
          <w:szCs w:val="20"/>
          <w:shd w:val="clear" w:color="auto" w:fill="FFFFFF"/>
        </w:rPr>
        <w:t xml:space="preserve"> ethnique</w:t>
      </w:r>
      <w:r>
        <w:rPr>
          <w:rFonts w:ascii="PT Sans" w:hAnsi="PT Sans"/>
          <w:sz w:val="20"/>
          <w:szCs w:val="20"/>
          <w:shd w:val="clear" w:color="auto" w:fill="FFFFFF"/>
        </w:rPr>
        <w:t xml:space="preserve">s. </w:t>
      </w:r>
      <w:r w:rsidRPr="005A0BA2">
        <w:rPr>
          <w:rFonts w:ascii="PT Sans" w:hAnsi="PT Sans"/>
          <w:sz w:val="20"/>
          <w:szCs w:val="20"/>
          <w:shd w:val="clear" w:color="auto" w:fill="FFFFFF"/>
        </w:rPr>
        <w:t>La loi interdit à toute personne de vous harceler, de vous insulter ou de vous traiter injustement pour l’une ou l’autre de ces raisons.</w:t>
      </w:r>
      <w:r>
        <w:rPr>
          <w:rFonts w:ascii="PT Sans" w:hAnsi="PT Sans"/>
          <w:sz w:val="20"/>
          <w:szCs w:val="20"/>
          <w:shd w:val="clear" w:color="auto" w:fill="FFFFFF"/>
        </w:rPr>
        <w:t xml:space="preserve"> </w:t>
      </w:r>
      <w:r w:rsidRPr="005A0BA2">
        <w:rPr>
          <w:rFonts w:ascii="PT Sans" w:hAnsi="PT Sans"/>
          <w:sz w:val="20"/>
          <w:szCs w:val="20"/>
          <w:shd w:val="clear" w:color="auto" w:fill="FFFFFF"/>
        </w:rPr>
        <w:t>Le </w:t>
      </w:r>
      <w:hyperlink r:id="rId368" w:history="1">
        <w:r w:rsidRPr="005A0BA2">
          <w:rPr>
            <w:rStyle w:val="Hyperlink"/>
            <w:rFonts w:ascii="PT Sans" w:hAnsi="PT Sans"/>
            <w:iCs/>
            <w:sz w:val="20"/>
            <w:szCs w:val="20"/>
            <w:shd w:val="clear" w:color="auto" w:fill="FFFFFF"/>
          </w:rPr>
          <w:t>Code des droits de la personne</w:t>
        </w:r>
        <w:r w:rsidRPr="005A0BA2">
          <w:rPr>
            <w:rStyle w:val="Hyperlink"/>
            <w:rFonts w:ascii="PT Sans" w:hAnsi="PT Sans"/>
            <w:sz w:val="20"/>
            <w:szCs w:val="20"/>
            <w:shd w:val="clear" w:color="auto" w:fill="FFFFFF"/>
          </w:rPr>
          <w:t> </w:t>
        </w:r>
      </w:hyperlink>
      <w:r w:rsidRPr="005A0BA2">
        <w:rPr>
          <w:rFonts w:ascii="PT Sans" w:hAnsi="PT Sans"/>
          <w:sz w:val="20"/>
          <w:szCs w:val="20"/>
          <w:shd w:val="clear" w:color="auto" w:fill="FFFFFF"/>
        </w:rPr>
        <w:t xml:space="preserve">vous protège du harcèlement et de la discrimination fondés sur la race. Vos droits sont protégés là où vous travaillez, vivez ou obtenez un service. </w:t>
      </w:r>
    </w:p>
    <w:p w14:paraId="793E8A8E" w14:textId="77777777" w:rsidR="004F4FD1" w:rsidRPr="005A0BA2" w:rsidRDefault="004F4FD1" w:rsidP="004F4FD1">
      <w:pPr>
        <w:pStyle w:val="Normal1"/>
        <w:spacing w:after="240" w:line="240" w:lineRule="auto"/>
        <w:rPr>
          <w:rFonts w:ascii="PT Sans" w:hAnsi="PT Sans"/>
          <w:sz w:val="20"/>
          <w:szCs w:val="20"/>
          <w:shd w:val="clear" w:color="auto" w:fill="FFFFFF"/>
        </w:rPr>
      </w:pPr>
    </w:p>
    <w:p w14:paraId="6F565495" w14:textId="77777777" w:rsidR="004F4FD1" w:rsidRPr="00D27A3F" w:rsidRDefault="004F4FD1" w:rsidP="004F4FD1">
      <w:pPr>
        <w:pStyle w:val="Normal1"/>
        <w:spacing w:line="240" w:lineRule="auto"/>
        <w:contextualSpacing w:val="0"/>
        <w:rPr>
          <w:rFonts w:ascii="PT Sans" w:hAnsi="PT Sans"/>
          <w:color w:val="DD052B"/>
          <w:sz w:val="20"/>
          <w:szCs w:val="20"/>
          <w:shd w:val="clear" w:color="auto" w:fill="FFFFFF"/>
        </w:rPr>
      </w:pPr>
      <w:r w:rsidRPr="00D27A3F">
        <w:rPr>
          <w:rFonts w:ascii="PT Sans" w:hAnsi="PT Sans"/>
          <w:color w:val="DD052B"/>
          <w:sz w:val="20"/>
          <w:szCs w:val="20"/>
          <w:shd w:val="clear" w:color="auto" w:fill="FFFFFF"/>
        </w:rPr>
        <w:t>Religion</w:t>
      </w:r>
    </w:p>
    <w:p w14:paraId="5DF7C0A7" w14:textId="77777777" w:rsidR="004F4FD1" w:rsidRPr="008D4F6F" w:rsidRDefault="004F4FD1" w:rsidP="004F4FD1">
      <w:pPr>
        <w:pStyle w:val="Normal1"/>
        <w:spacing w:after="240" w:line="240" w:lineRule="auto"/>
        <w:contextualSpacing w:val="0"/>
        <w:rPr>
          <w:rFonts w:ascii="PT Sans" w:hAnsi="PT Sans"/>
          <w:sz w:val="20"/>
          <w:szCs w:val="20"/>
          <w:shd w:val="clear" w:color="auto" w:fill="FFFFFF"/>
        </w:rPr>
      </w:pPr>
      <w:r w:rsidRPr="008D4F6F">
        <w:rPr>
          <w:rFonts w:ascii="PT Sans" w:hAnsi="PT Sans"/>
          <w:bCs/>
          <w:sz w:val="20"/>
          <w:szCs w:val="20"/>
          <w:shd w:val="clear" w:color="auto" w:fill="FFFFFF"/>
        </w:rPr>
        <w:t>La discrimination en raison de la religion est contre la loi au Canada à moins que cela interfère avec les droits d’autrui ou pose des problèmes de sécurité ou de santé. </w:t>
      </w:r>
      <w:r>
        <w:rPr>
          <w:rFonts w:ascii="PT Sans" w:hAnsi="PT Sans"/>
          <w:bCs/>
          <w:sz w:val="20"/>
          <w:szCs w:val="20"/>
          <w:shd w:val="clear" w:color="auto" w:fill="FFFFFF"/>
        </w:rPr>
        <w:t xml:space="preserve"> Les lois </w:t>
      </w:r>
      <w:r w:rsidRPr="009E0535">
        <w:rPr>
          <w:rFonts w:ascii="PT Sans" w:hAnsi="PT Sans"/>
          <w:bCs/>
          <w:sz w:val="20"/>
          <w:szCs w:val="20"/>
          <w:shd w:val="clear" w:color="auto" w:fill="FFFFFF"/>
        </w:rPr>
        <w:t>gouvernementales ne peuvent pas vous priver de votre liberté religieuse, à moins que cela n’enfreigne d’autre</w:t>
      </w:r>
      <w:r>
        <w:rPr>
          <w:rFonts w:ascii="PT Sans" w:hAnsi="PT Sans"/>
          <w:bCs/>
          <w:sz w:val="20"/>
          <w:szCs w:val="20"/>
          <w:shd w:val="clear" w:color="auto" w:fill="FFFFFF"/>
        </w:rPr>
        <w:t xml:space="preserve">s droits et valeurs canadiennes comme </w:t>
      </w:r>
      <w:r w:rsidRPr="009E0535">
        <w:rPr>
          <w:rFonts w:ascii="PT Sans" w:hAnsi="PT Sans"/>
          <w:bCs/>
          <w:sz w:val="20"/>
          <w:szCs w:val="20"/>
          <w:shd w:val="clear" w:color="auto" w:fill="FFFFFF"/>
        </w:rPr>
        <w:t>le droit à l’égalité.</w:t>
      </w:r>
      <w:r>
        <w:rPr>
          <w:rFonts w:ascii="PT Sans" w:hAnsi="PT Sans"/>
          <w:bCs/>
          <w:sz w:val="20"/>
          <w:szCs w:val="20"/>
          <w:shd w:val="clear" w:color="auto" w:fill="FFFFFF"/>
        </w:rPr>
        <w:t xml:space="preserve"> V</w:t>
      </w:r>
      <w:r w:rsidRPr="005A0BA2">
        <w:rPr>
          <w:rFonts w:ascii="PT Sans" w:hAnsi="PT Sans"/>
          <w:bCs/>
          <w:sz w:val="20"/>
          <w:szCs w:val="20"/>
          <w:shd w:val="clear" w:color="auto" w:fill="FFFFFF"/>
        </w:rPr>
        <w:t>os </w:t>
      </w:r>
      <w:hyperlink r:id="rId369" w:tgtFrame="_blank" w:history="1">
        <w:r w:rsidRPr="005A0BA2">
          <w:rPr>
            <w:rStyle w:val="Hyperlink"/>
            <w:rFonts w:ascii="PT Sans" w:hAnsi="PT Sans"/>
            <w:bCs/>
            <w:sz w:val="20"/>
            <w:szCs w:val="20"/>
            <w:shd w:val="clear" w:color="auto" w:fill="FFFFFF"/>
          </w:rPr>
          <w:t>droits religieux </w:t>
        </w:r>
      </w:hyperlink>
      <w:r w:rsidRPr="005A0BA2">
        <w:rPr>
          <w:rFonts w:ascii="PT Sans" w:hAnsi="PT Sans"/>
          <w:bCs/>
          <w:sz w:val="20"/>
          <w:szCs w:val="20"/>
          <w:shd w:val="clear" w:color="auto" w:fill="FFFFFF"/>
        </w:rPr>
        <w:t>sont protégés</w:t>
      </w:r>
      <w:r>
        <w:rPr>
          <w:rFonts w:ascii="PT Sans" w:hAnsi="PT Sans"/>
          <w:bCs/>
          <w:sz w:val="20"/>
          <w:szCs w:val="20"/>
          <w:shd w:val="clear" w:color="auto" w:fill="FFFFFF"/>
        </w:rPr>
        <w:t xml:space="preserve"> tant</w:t>
      </w:r>
      <w:r w:rsidRPr="009E0535">
        <w:rPr>
          <w:rFonts w:ascii="PT Sans" w:hAnsi="PT Sans"/>
          <w:bCs/>
          <w:sz w:val="20"/>
          <w:szCs w:val="20"/>
          <w:shd w:val="clear" w:color="auto" w:fill="FFFFFF"/>
        </w:rPr>
        <w:t xml:space="preserve"> que ce</w:t>
      </w:r>
      <w:r>
        <w:rPr>
          <w:rFonts w:ascii="PT Sans" w:hAnsi="PT Sans"/>
          <w:bCs/>
          <w:sz w:val="20"/>
          <w:szCs w:val="20"/>
          <w:shd w:val="clear" w:color="auto" w:fill="FFFFFF"/>
        </w:rPr>
        <w:t>ux</w:t>
      </w:r>
      <w:r w:rsidRPr="009E0535">
        <w:rPr>
          <w:rFonts w:ascii="PT Sans" w:hAnsi="PT Sans"/>
          <w:bCs/>
          <w:sz w:val="20"/>
          <w:szCs w:val="20"/>
          <w:shd w:val="clear" w:color="auto" w:fill="FFFFFF"/>
        </w:rPr>
        <w:t>-ci ne cause</w:t>
      </w:r>
      <w:r w:rsidR="00CC55A2">
        <w:rPr>
          <w:rFonts w:ascii="PT Sans" w:hAnsi="PT Sans"/>
          <w:bCs/>
          <w:sz w:val="20"/>
          <w:szCs w:val="20"/>
          <w:shd w:val="clear" w:color="auto" w:fill="FFFFFF"/>
        </w:rPr>
        <w:t xml:space="preserve">nt </w:t>
      </w:r>
      <w:r>
        <w:rPr>
          <w:rFonts w:ascii="PT Sans" w:hAnsi="PT Sans"/>
          <w:bCs/>
          <w:sz w:val="20"/>
          <w:szCs w:val="20"/>
          <w:shd w:val="clear" w:color="auto" w:fill="FFFFFF"/>
        </w:rPr>
        <w:t xml:space="preserve">pas </w:t>
      </w:r>
      <w:r w:rsidRPr="009E0535">
        <w:rPr>
          <w:rFonts w:ascii="PT Sans" w:hAnsi="PT Sans"/>
          <w:bCs/>
          <w:sz w:val="20"/>
          <w:szCs w:val="20"/>
          <w:shd w:val="clear" w:color="auto" w:fill="FFFFFF"/>
        </w:rPr>
        <w:t xml:space="preserve">de la souffrance et des épreuves à l’organisation ou la personne vous accommodant. </w:t>
      </w:r>
    </w:p>
    <w:p w14:paraId="04A6AF7F" w14:textId="77777777" w:rsidR="004F4FD1" w:rsidRPr="00D27A3F" w:rsidRDefault="004F4FD1" w:rsidP="004F4FD1">
      <w:pPr>
        <w:pStyle w:val="Normal1"/>
        <w:spacing w:line="240" w:lineRule="auto"/>
        <w:contextualSpacing w:val="0"/>
        <w:rPr>
          <w:rFonts w:ascii="PT Sans" w:hAnsi="PT Sans"/>
          <w:color w:val="DD052B"/>
          <w:sz w:val="20"/>
          <w:szCs w:val="20"/>
          <w:shd w:val="clear" w:color="auto" w:fill="FFFFFF"/>
        </w:rPr>
      </w:pPr>
      <w:r w:rsidRPr="00D27A3F">
        <w:rPr>
          <w:rFonts w:ascii="PT Sans" w:hAnsi="PT Sans"/>
          <w:color w:val="DD052B"/>
          <w:sz w:val="20"/>
          <w:szCs w:val="20"/>
          <w:shd w:val="clear" w:color="auto" w:fill="FFFFFF"/>
        </w:rPr>
        <w:t>Sexe</w:t>
      </w:r>
    </w:p>
    <w:p w14:paraId="09A75309" w14:textId="77777777" w:rsidR="004F4FD1" w:rsidRPr="00E96BAC" w:rsidRDefault="004F4FD1" w:rsidP="004F4FD1">
      <w:pPr>
        <w:pStyle w:val="Normal1"/>
        <w:spacing w:line="240" w:lineRule="auto"/>
        <w:contextualSpacing w:val="0"/>
        <w:rPr>
          <w:rFonts w:ascii="PT Sans" w:hAnsi="PT Sans"/>
          <w:sz w:val="20"/>
          <w:szCs w:val="20"/>
          <w:shd w:val="clear" w:color="auto" w:fill="FFFFFF"/>
        </w:rPr>
      </w:pPr>
      <w:r w:rsidRPr="005A0BA2">
        <w:rPr>
          <w:rFonts w:ascii="PT Sans" w:hAnsi="PT Sans"/>
          <w:sz w:val="20"/>
          <w:szCs w:val="20"/>
          <w:shd w:val="clear" w:color="auto" w:fill="FFFFFF"/>
        </w:rPr>
        <w:t xml:space="preserve">Le </w:t>
      </w:r>
      <w:hyperlink r:id="rId370" w:history="1">
        <w:r w:rsidRPr="00E96BAC">
          <w:rPr>
            <w:rStyle w:val="Hyperlink"/>
            <w:rFonts w:ascii="PT Sans" w:hAnsi="PT Sans"/>
            <w:sz w:val="20"/>
            <w:szCs w:val="20"/>
            <w:shd w:val="clear" w:color="auto" w:fill="FFFFFF"/>
          </w:rPr>
          <w:t>harcèlement sexuel et le harcèlement fondé sur le sexe</w:t>
        </w:r>
      </w:hyperlink>
      <w:r w:rsidRPr="005A0BA2">
        <w:rPr>
          <w:rFonts w:ascii="PT Sans" w:hAnsi="PT Sans"/>
          <w:sz w:val="20"/>
          <w:szCs w:val="20"/>
          <w:shd w:val="clear" w:color="auto" w:fill="FFFFFF"/>
        </w:rPr>
        <w:t xml:space="preserve"> sont des formes de discrimination</w:t>
      </w:r>
      <w:r>
        <w:rPr>
          <w:rFonts w:ascii="PT Sans" w:hAnsi="PT Sans"/>
          <w:sz w:val="20"/>
          <w:szCs w:val="20"/>
          <w:shd w:val="clear" w:color="auto" w:fill="FFFFFF"/>
        </w:rPr>
        <w:t xml:space="preserve"> qui</w:t>
      </w:r>
      <w:r w:rsidRPr="005A0BA2">
        <w:rPr>
          <w:rFonts w:ascii="PT Sans" w:hAnsi="PT Sans"/>
          <w:sz w:val="20"/>
          <w:szCs w:val="20"/>
          <w:shd w:val="clear" w:color="auto" w:fill="FFFFFF"/>
        </w:rPr>
        <w:t xml:space="preserve"> peuvent porter atteinte à la dignité d'une personne, lui causer un sentiment d'insécurité et l'empêcher d'atteindre son plein potentiel. Harceler sexuellement une personne ou intimider une personne en raison de son sexe est intolérable</w:t>
      </w:r>
      <w:r>
        <w:rPr>
          <w:rFonts w:ascii="PT Sans" w:hAnsi="PT Sans"/>
          <w:sz w:val="20"/>
          <w:szCs w:val="20"/>
          <w:shd w:val="clear" w:color="auto" w:fill="FFFFFF"/>
        </w:rPr>
        <w:t xml:space="preserve"> et contraire aux lois ontariennes et canadiennes.</w:t>
      </w:r>
      <w:r w:rsidRPr="00E96BAC">
        <w:rPr>
          <w:rFonts w:ascii="Tahoma" w:eastAsia="Times New Roman" w:hAnsi="Tahoma" w:cs="Tahoma"/>
          <w:color w:val="000000"/>
          <w:sz w:val="21"/>
          <w:szCs w:val="21"/>
        </w:rPr>
        <w:t xml:space="preserve"> </w:t>
      </w:r>
    </w:p>
    <w:p w14:paraId="73294713" w14:textId="77777777" w:rsidR="004F4FD1" w:rsidRPr="00E96BAC" w:rsidRDefault="004F4FD1" w:rsidP="004F4FD1">
      <w:pPr>
        <w:pStyle w:val="Normal1"/>
        <w:spacing w:line="240" w:lineRule="auto"/>
        <w:rPr>
          <w:rFonts w:ascii="PT Sans" w:hAnsi="PT Sans"/>
          <w:sz w:val="20"/>
          <w:szCs w:val="20"/>
          <w:shd w:val="clear" w:color="auto" w:fill="FFFFFF"/>
        </w:rPr>
      </w:pPr>
      <w:r w:rsidRPr="00E96BAC">
        <w:rPr>
          <w:rFonts w:ascii="PT Sans" w:hAnsi="PT Sans"/>
          <w:sz w:val="20"/>
          <w:szCs w:val="20"/>
          <w:shd w:val="clear" w:color="auto" w:fill="FFFFFF"/>
        </w:rPr>
        <w:t xml:space="preserve">Les employeurs, les fournisseurs de logements, les éducateurs et tous ceux qui fournissent des services en Ontario sont légalement tenus de prendre des mesures pour </w:t>
      </w:r>
      <w:r>
        <w:rPr>
          <w:rFonts w:ascii="PT Sans" w:hAnsi="PT Sans"/>
          <w:sz w:val="20"/>
          <w:szCs w:val="20"/>
          <w:shd w:val="clear" w:color="auto" w:fill="FFFFFF"/>
        </w:rPr>
        <w:t>prévenir le harcèlement sexuel.</w:t>
      </w:r>
    </w:p>
    <w:p w14:paraId="119896B2" w14:textId="77777777" w:rsidR="004F4FD1" w:rsidRPr="005A0BA2" w:rsidRDefault="004F4FD1" w:rsidP="004F4FD1">
      <w:pPr>
        <w:pStyle w:val="Normal1"/>
        <w:spacing w:line="240" w:lineRule="auto"/>
        <w:contextualSpacing w:val="0"/>
        <w:rPr>
          <w:rFonts w:ascii="PT Sans" w:hAnsi="PT Sans"/>
          <w:sz w:val="20"/>
          <w:szCs w:val="20"/>
          <w:shd w:val="clear" w:color="auto" w:fill="FFFFFF"/>
        </w:rPr>
      </w:pPr>
    </w:p>
    <w:p w14:paraId="25D9E8A2" w14:textId="77777777" w:rsidR="004F4FD1" w:rsidRPr="00D27A3F" w:rsidRDefault="004F4FD1" w:rsidP="004F4FD1">
      <w:pPr>
        <w:pStyle w:val="Normal1"/>
        <w:spacing w:line="240" w:lineRule="auto"/>
        <w:contextualSpacing w:val="0"/>
        <w:rPr>
          <w:rFonts w:ascii="PT Sans" w:hAnsi="PT Sans"/>
          <w:b/>
          <w:color w:val="DD052B"/>
        </w:rPr>
      </w:pPr>
      <w:r w:rsidRPr="00D27A3F">
        <w:rPr>
          <w:rFonts w:ascii="PT Sans" w:hAnsi="PT Sans"/>
          <w:b/>
          <w:color w:val="DD052B"/>
        </w:rPr>
        <w:t>PO</w:t>
      </w:r>
      <w:bookmarkStart w:id="575" w:name="police"/>
      <w:bookmarkEnd w:id="575"/>
      <w:r w:rsidRPr="00D27A3F">
        <w:rPr>
          <w:rFonts w:ascii="PT Sans" w:hAnsi="PT Sans"/>
          <w:b/>
          <w:color w:val="DD052B"/>
        </w:rPr>
        <w:t>LICE</w:t>
      </w:r>
    </w:p>
    <w:p w14:paraId="33BE4AA5" w14:textId="77777777" w:rsidR="004F4FD1" w:rsidRDefault="004F4FD1" w:rsidP="004F4FD1">
      <w:pPr>
        <w:pStyle w:val="Normal1"/>
        <w:spacing w:after="240" w:line="240" w:lineRule="auto"/>
        <w:contextualSpacing w:val="0"/>
      </w:pPr>
      <w:r w:rsidRPr="00DA25DE">
        <w:rPr>
          <w:rFonts w:ascii="PT Sans" w:hAnsi="PT Sans"/>
          <w:sz w:val="20"/>
          <w:szCs w:val="20"/>
        </w:rPr>
        <w:t>La </w:t>
      </w:r>
      <w:hyperlink r:id="rId371" w:tgtFrame="_blank" w:history="1">
        <w:r w:rsidRPr="00DA25DE">
          <w:rPr>
            <w:rStyle w:val="Hyperlink"/>
            <w:rFonts w:ascii="PT Sans" w:hAnsi="PT Sans"/>
            <w:sz w:val="20"/>
            <w:szCs w:val="20"/>
          </w:rPr>
          <w:t>Loi sur les services policiers</w:t>
        </w:r>
      </w:hyperlink>
      <w:r>
        <w:rPr>
          <w:rFonts w:ascii="PT Sans" w:hAnsi="PT Sans"/>
          <w:sz w:val="20"/>
          <w:szCs w:val="20"/>
        </w:rPr>
        <w:t xml:space="preserve"> est la mesure législative </w:t>
      </w:r>
      <w:r w:rsidRPr="00DA25DE">
        <w:rPr>
          <w:rFonts w:ascii="PT Sans" w:hAnsi="PT Sans"/>
          <w:sz w:val="20"/>
          <w:szCs w:val="20"/>
        </w:rPr>
        <w:t xml:space="preserve">qui régit les services policiers en Ontario. </w:t>
      </w:r>
      <w:r w:rsidRPr="00A24A3D">
        <w:rPr>
          <w:rFonts w:ascii="PT Sans" w:hAnsi="PT Sans"/>
          <w:bCs/>
          <w:sz w:val="20"/>
          <w:szCs w:val="20"/>
        </w:rPr>
        <w:t>On retrouve t</w:t>
      </w:r>
      <w:r>
        <w:rPr>
          <w:rFonts w:ascii="PT Sans" w:hAnsi="PT Sans"/>
          <w:bCs/>
          <w:sz w:val="20"/>
          <w:szCs w:val="20"/>
        </w:rPr>
        <w:t xml:space="preserve">rois niveaux de corps policiers, </w:t>
      </w:r>
      <w:r>
        <w:rPr>
          <w:rFonts w:ascii="PT Sans" w:hAnsi="PT Sans"/>
          <w:sz w:val="20"/>
          <w:szCs w:val="20"/>
        </w:rPr>
        <w:t xml:space="preserve">au fédéral  </w:t>
      </w:r>
      <w:r w:rsidRPr="00DA25DE">
        <w:rPr>
          <w:rFonts w:ascii="PT Sans" w:hAnsi="PT Sans"/>
          <w:sz w:val="20"/>
          <w:szCs w:val="20"/>
        </w:rPr>
        <w:t>la </w:t>
      </w:r>
      <w:hyperlink r:id="rId372" w:tgtFrame="_blank" w:history="1">
        <w:r w:rsidRPr="00DA25DE">
          <w:rPr>
            <w:rStyle w:val="Hyperlink"/>
            <w:rFonts w:ascii="PT Sans" w:hAnsi="PT Sans"/>
            <w:sz w:val="20"/>
            <w:szCs w:val="20"/>
          </w:rPr>
          <w:t>Gendarmerie royale du Canada (GRC)</w:t>
        </w:r>
      </w:hyperlink>
      <w:r>
        <w:rPr>
          <w:rFonts w:ascii="PT Sans" w:hAnsi="PT Sans"/>
          <w:b/>
          <w:bCs/>
          <w:sz w:val="20"/>
          <w:szCs w:val="20"/>
        </w:rPr>
        <w:t xml:space="preserve">, </w:t>
      </w:r>
      <w:r>
        <w:rPr>
          <w:rFonts w:ascii="PT Sans" w:hAnsi="PT Sans"/>
          <w:sz w:val="20"/>
          <w:szCs w:val="20"/>
        </w:rPr>
        <w:t xml:space="preserve">au provincial </w:t>
      </w:r>
      <w:r w:rsidRPr="00DA25DE">
        <w:rPr>
          <w:rFonts w:ascii="PT Sans" w:hAnsi="PT Sans"/>
          <w:sz w:val="20"/>
          <w:szCs w:val="20"/>
        </w:rPr>
        <w:t>la </w:t>
      </w:r>
      <w:hyperlink r:id="rId373" w:tgtFrame="_blank" w:history="1">
        <w:r w:rsidRPr="00DA25DE">
          <w:rPr>
            <w:rStyle w:val="Hyperlink"/>
            <w:rFonts w:ascii="PT Sans" w:hAnsi="PT Sans"/>
            <w:sz w:val="20"/>
            <w:szCs w:val="20"/>
          </w:rPr>
          <w:t>Police provinciale de l'Ontario (OPP)</w:t>
        </w:r>
      </w:hyperlink>
      <w:r>
        <w:rPr>
          <w:rFonts w:ascii="PT Sans" w:hAnsi="PT Sans"/>
          <w:b/>
          <w:bCs/>
          <w:sz w:val="20"/>
          <w:szCs w:val="20"/>
        </w:rPr>
        <w:t xml:space="preserve"> </w:t>
      </w:r>
      <w:r>
        <w:rPr>
          <w:rFonts w:ascii="PT Sans" w:hAnsi="PT Sans"/>
          <w:sz w:val="20"/>
          <w:szCs w:val="20"/>
        </w:rPr>
        <w:t>ainsi que la police municipale. Les petites communautés n</w:t>
      </w:r>
      <w:r w:rsidRPr="00A24A3D">
        <w:rPr>
          <w:rFonts w:ascii="PT Sans" w:hAnsi="PT Sans"/>
          <w:sz w:val="20"/>
          <w:szCs w:val="20"/>
        </w:rPr>
        <w:t>’o</w:t>
      </w:r>
      <w:r>
        <w:rPr>
          <w:rFonts w:ascii="PT Sans" w:hAnsi="PT Sans"/>
          <w:sz w:val="20"/>
          <w:szCs w:val="20"/>
        </w:rPr>
        <w:t>nt pas leur propre service de police municipal</w:t>
      </w:r>
      <w:r w:rsidR="006E30CC">
        <w:rPr>
          <w:rFonts w:ascii="PT Sans" w:hAnsi="PT Sans"/>
          <w:sz w:val="20"/>
          <w:szCs w:val="20"/>
        </w:rPr>
        <w:t>e</w:t>
      </w:r>
      <w:r>
        <w:rPr>
          <w:rFonts w:ascii="PT Sans" w:hAnsi="PT Sans"/>
          <w:sz w:val="20"/>
          <w:szCs w:val="20"/>
        </w:rPr>
        <w:t xml:space="preserve"> et sont desservies par la police provinciale. </w:t>
      </w:r>
      <w:r w:rsidR="0069302C">
        <w:rPr>
          <w:rFonts w:ascii="PT Sans" w:hAnsi="PT Sans"/>
          <w:sz w:val="20"/>
          <w:szCs w:val="20"/>
        </w:rPr>
        <w:t>Red Lake</w:t>
      </w:r>
      <w:r w:rsidRPr="00A24A3D">
        <w:rPr>
          <w:rFonts w:ascii="PT Sans" w:hAnsi="PT Sans"/>
          <w:sz w:val="20"/>
          <w:szCs w:val="20"/>
        </w:rPr>
        <w:t xml:space="preserve"> et les environs son</w:t>
      </w:r>
      <w:r>
        <w:rPr>
          <w:rFonts w:ascii="PT Sans" w:hAnsi="PT Sans"/>
          <w:sz w:val="20"/>
          <w:szCs w:val="20"/>
        </w:rPr>
        <w:t xml:space="preserve">t desservis depuis le bureau </w:t>
      </w:r>
      <w:r w:rsidRPr="00A24A3D">
        <w:rPr>
          <w:rFonts w:ascii="PT Sans" w:hAnsi="PT Sans"/>
          <w:sz w:val="20"/>
          <w:szCs w:val="20"/>
        </w:rPr>
        <w:t>de</w:t>
      </w:r>
      <w:r>
        <w:rPr>
          <w:rFonts w:ascii="PT Sans" w:hAnsi="PT Sans"/>
          <w:sz w:val="20"/>
          <w:szCs w:val="20"/>
        </w:rPr>
        <w:t xml:space="preserve"> </w:t>
      </w:r>
      <w:r w:rsidR="0069302C">
        <w:rPr>
          <w:rFonts w:ascii="PT Sans" w:hAnsi="PT Sans"/>
          <w:sz w:val="20"/>
          <w:szCs w:val="20"/>
        </w:rPr>
        <w:t>Red Lake</w:t>
      </w:r>
      <w:r w:rsidR="002C0E88">
        <w:rPr>
          <w:rFonts w:ascii="PT Sans" w:hAnsi="PT Sans"/>
          <w:sz w:val="20"/>
          <w:szCs w:val="20"/>
        </w:rPr>
        <w:t xml:space="preserve"> ou une agente bilingue est en poste</w:t>
      </w:r>
      <w:r w:rsidRPr="00A24A3D">
        <w:rPr>
          <w:rFonts w:ascii="PT Sans" w:hAnsi="PT Sans"/>
          <w:sz w:val="20"/>
          <w:szCs w:val="20"/>
        </w:rPr>
        <w:t>.</w:t>
      </w:r>
    </w:p>
    <w:p w14:paraId="264273D6" w14:textId="77777777" w:rsidR="0069302C" w:rsidRPr="000633FD" w:rsidRDefault="0069302C" w:rsidP="0069302C">
      <w:pPr>
        <w:spacing w:after="0" w:line="240" w:lineRule="auto"/>
        <w:rPr>
          <w:rFonts w:ascii="PT Sans" w:hAnsi="PT Sans"/>
          <w:color w:val="000000" w:themeColor="text1"/>
          <w:sz w:val="20"/>
          <w:szCs w:val="20"/>
          <w:lang w:val="en-CA"/>
        </w:rPr>
      </w:pPr>
      <w:r w:rsidRPr="000633FD">
        <w:rPr>
          <w:rFonts w:ascii="PT Sans" w:hAnsi="PT Sans"/>
          <w:noProof/>
          <w:color w:val="000000" w:themeColor="text1"/>
          <w:sz w:val="20"/>
          <w:szCs w:val="20"/>
          <w:lang w:val="en-CA" w:eastAsia="en-CA"/>
        </w:rPr>
        <w:drawing>
          <wp:inline distT="0" distB="0" distL="0" distR="0" wp14:anchorId="7640DAE6" wp14:editId="311AAA48">
            <wp:extent cx="104775" cy="110596"/>
            <wp:effectExtent l="19050" t="0" r="9525" b="0"/>
            <wp:docPr id="4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0633FD">
        <w:rPr>
          <w:rFonts w:ascii="PT Sans" w:hAnsi="PT Sans"/>
          <w:color w:val="000000" w:themeColor="text1"/>
          <w:sz w:val="20"/>
          <w:szCs w:val="20"/>
          <w:lang w:val="en-CA"/>
        </w:rPr>
        <w:t xml:space="preserve"> </w:t>
      </w:r>
      <w:r w:rsidRPr="00CF2130">
        <w:rPr>
          <w:rFonts w:ascii="PT Sans" w:hAnsi="PT Sans"/>
          <w:color w:val="000000" w:themeColor="text1"/>
          <w:sz w:val="20"/>
          <w:szCs w:val="20"/>
          <w:lang w:val="en-CA"/>
        </w:rPr>
        <w:t>1 888 310-1122</w:t>
      </w:r>
    </w:p>
    <w:p w14:paraId="5E628EB0" w14:textId="77777777" w:rsidR="0069302C" w:rsidRPr="000633FD" w:rsidRDefault="0069302C" w:rsidP="0069302C">
      <w:pPr>
        <w:spacing w:after="0" w:line="240" w:lineRule="auto"/>
        <w:rPr>
          <w:rFonts w:ascii="PT Sans" w:hAnsi="PT Sans"/>
          <w:color w:val="000000" w:themeColor="text1"/>
          <w:sz w:val="20"/>
          <w:szCs w:val="20"/>
          <w:lang w:val="en-CA"/>
        </w:rPr>
      </w:pPr>
      <w:r w:rsidRPr="000633FD">
        <w:rPr>
          <w:rFonts w:ascii="PT Sans" w:hAnsi="PT Sans"/>
          <w:noProof/>
          <w:color w:val="000000" w:themeColor="text1"/>
          <w:sz w:val="20"/>
          <w:szCs w:val="20"/>
          <w:lang w:val="en-CA" w:eastAsia="en-CA"/>
        </w:rPr>
        <w:drawing>
          <wp:inline distT="0" distB="0" distL="0" distR="0" wp14:anchorId="67036864" wp14:editId="08C8B52C">
            <wp:extent cx="106680" cy="133350"/>
            <wp:effectExtent l="19050" t="0" r="7620" b="0"/>
            <wp:docPr id="4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6680" cy="133350"/>
                    </a:xfrm>
                    <a:prstGeom prst="rect">
                      <a:avLst/>
                    </a:prstGeom>
                    <a:noFill/>
                    <a:ln w="9525">
                      <a:noFill/>
                      <a:miter lim="800000"/>
                      <a:headEnd/>
                      <a:tailEnd/>
                    </a:ln>
                  </pic:spPr>
                </pic:pic>
              </a:graphicData>
            </a:graphic>
          </wp:inline>
        </w:drawing>
      </w:r>
      <w:r>
        <w:rPr>
          <w:rFonts w:ascii="PT Sans" w:hAnsi="PT Sans"/>
          <w:color w:val="000000" w:themeColor="text1"/>
          <w:sz w:val="20"/>
          <w:szCs w:val="20"/>
          <w:lang w:val="en-CA"/>
        </w:rPr>
        <w:t xml:space="preserve"> </w:t>
      </w:r>
      <w:r w:rsidRPr="00CF2130">
        <w:rPr>
          <w:rFonts w:ascii="PT Sans" w:hAnsi="PT Sans"/>
          <w:color w:val="000000" w:themeColor="text1"/>
          <w:sz w:val="20"/>
          <w:szCs w:val="20"/>
          <w:lang w:val="en-CA"/>
        </w:rPr>
        <w:t>807 727-2578</w:t>
      </w:r>
    </w:p>
    <w:p w14:paraId="0608EDC0" w14:textId="77777777" w:rsidR="0069302C" w:rsidRPr="00495FF2" w:rsidRDefault="0069302C" w:rsidP="0069302C">
      <w:pPr>
        <w:spacing w:after="0" w:line="240" w:lineRule="auto"/>
        <w:ind w:left="284" w:hanging="284"/>
        <w:rPr>
          <w:rFonts w:ascii="PT Sans" w:hAnsi="PT Sans"/>
          <w:color w:val="000000" w:themeColor="text1"/>
          <w:sz w:val="20"/>
          <w:szCs w:val="20"/>
          <w:lang w:val="en-CA"/>
        </w:rPr>
      </w:pPr>
      <w:r w:rsidRPr="000633FD">
        <w:rPr>
          <w:rFonts w:ascii="PT Sans" w:hAnsi="PT Sans"/>
          <w:noProof/>
          <w:color w:val="000000" w:themeColor="text1"/>
          <w:sz w:val="20"/>
          <w:szCs w:val="20"/>
          <w:lang w:val="en-CA" w:eastAsia="en-CA"/>
        </w:rPr>
        <w:drawing>
          <wp:inline distT="0" distB="0" distL="0" distR="0" wp14:anchorId="16DB2198" wp14:editId="6FA47811">
            <wp:extent cx="109220" cy="133350"/>
            <wp:effectExtent l="19050" t="0" r="5080" b="0"/>
            <wp:docPr id="4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color w:val="000000" w:themeColor="text1"/>
          <w:sz w:val="20"/>
          <w:szCs w:val="20"/>
          <w:lang w:val="en-CA"/>
        </w:rPr>
        <w:t xml:space="preserve"> C. P. 342 - </w:t>
      </w:r>
      <w:r w:rsidRPr="00495FF2">
        <w:rPr>
          <w:rFonts w:ascii="PT Sans" w:hAnsi="PT Sans"/>
          <w:color w:val="000000" w:themeColor="text1"/>
          <w:sz w:val="20"/>
          <w:szCs w:val="20"/>
          <w:lang w:val="en-CA"/>
        </w:rPr>
        <w:t xml:space="preserve">115 </w:t>
      </w:r>
      <w:r w:rsidR="00926999">
        <w:rPr>
          <w:rFonts w:ascii="PT Sans" w:hAnsi="PT Sans"/>
          <w:color w:val="000000" w:themeColor="text1"/>
          <w:sz w:val="20"/>
          <w:szCs w:val="20"/>
          <w:lang w:val="en-CA"/>
        </w:rPr>
        <w:t xml:space="preserve">rue </w:t>
      </w:r>
      <w:r w:rsidRPr="00495FF2">
        <w:rPr>
          <w:rFonts w:ascii="PT Sans" w:hAnsi="PT Sans"/>
          <w:color w:val="000000" w:themeColor="text1"/>
          <w:sz w:val="20"/>
          <w:szCs w:val="20"/>
          <w:lang w:val="en-CA"/>
        </w:rPr>
        <w:t>Howey, Red Lake, ON P0V 2M0</w:t>
      </w:r>
    </w:p>
    <w:p w14:paraId="1F95A33D" w14:textId="77777777" w:rsidR="00C90EBA" w:rsidRDefault="00D7795F" w:rsidP="00C90EBA">
      <w:pPr>
        <w:spacing w:line="240" w:lineRule="auto"/>
        <w:rPr>
          <w:rStyle w:val="Hyperlink"/>
          <w:rFonts w:ascii="PT Sans" w:hAnsi="PT Sans"/>
          <w:sz w:val="20"/>
          <w:szCs w:val="20"/>
          <w:lang w:val="en-CA"/>
        </w:rPr>
      </w:pPr>
      <w:r>
        <w:rPr>
          <w:noProof/>
          <w:lang w:val="en-CA" w:eastAsia="en-CA"/>
        </w:rPr>
        <w:drawing>
          <wp:inline distT="0" distB="0" distL="0" distR="0" wp14:anchorId="139F18B1" wp14:editId="59830329">
            <wp:extent cx="114300" cy="129540"/>
            <wp:effectExtent l="0" t="0" r="0" b="3810"/>
            <wp:docPr id="126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AD65F5">
        <w:fldChar w:fldCharType="begin"/>
      </w:r>
      <w:r w:rsidR="00AD65F5" w:rsidRPr="00D7795F">
        <w:rPr>
          <w:lang w:val="en-CA"/>
          <w:rPrChange w:id="576" w:author="Innovation" w:date="2021-07-29T22:49:00Z">
            <w:rPr/>
          </w:rPrChange>
        </w:rPr>
        <w:instrText xml:space="preserve"> HYPERLINK </w:instrText>
      </w:r>
      <w:r w:rsidR="00AD65F5">
        <w:fldChar w:fldCharType="separate"/>
      </w:r>
      <w:r w:rsidR="0069302C" w:rsidRPr="00C90EBA">
        <w:rPr>
          <w:rStyle w:val="Hyperlink"/>
          <w:rFonts w:ascii="PT Sans" w:hAnsi="PT Sans"/>
          <w:sz w:val="20"/>
          <w:szCs w:val="20"/>
          <w:u w:val="none"/>
          <w:lang w:val="en-CA"/>
        </w:rPr>
        <w:t xml:space="preserve">  </w:t>
      </w:r>
      <w:r w:rsidR="0069302C" w:rsidRPr="00C90EBA">
        <w:rPr>
          <w:rStyle w:val="Hyperlink"/>
          <w:rFonts w:ascii="PT Sans" w:hAnsi="PT Sans"/>
          <w:sz w:val="20"/>
          <w:szCs w:val="20"/>
          <w:lang w:val="en-CA"/>
        </w:rPr>
        <w:t>opp.ca/index.php?lng=fr</w:t>
      </w:r>
      <w:r w:rsidR="00AD65F5">
        <w:rPr>
          <w:rStyle w:val="Hyperlink"/>
          <w:rFonts w:ascii="PT Sans" w:hAnsi="PT Sans"/>
          <w:sz w:val="20"/>
          <w:szCs w:val="20"/>
          <w:lang w:val="en-CA"/>
        </w:rPr>
        <w:fldChar w:fldCharType="end"/>
      </w:r>
      <w:bookmarkStart w:id="577" w:name="logement"/>
    </w:p>
    <w:p w14:paraId="4AA40F63" w14:textId="77777777" w:rsidR="00626089" w:rsidRPr="00C90EBA" w:rsidRDefault="00626089" w:rsidP="00C90EBA">
      <w:pPr>
        <w:spacing w:line="240" w:lineRule="auto"/>
        <w:rPr>
          <w:rFonts w:ascii="PT Sans" w:hAnsi="PT Sans"/>
          <w:b/>
          <w:bCs/>
          <w:color w:val="008EC2"/>
          <w:sz w:val="28"/>
          <w:szCs w:val="28"/>
          <w:lang w:val="en-CA"/>
        </w:rPr>
      </w:pPr>
    </w:p>
    <w:p w14:paraId="12EF1399" w14:textId="77777777" w:rsidR="00C90EBA" w:rsidRDefault="00C90EBA" w:rsidP="00C90EBA">
      <w:pPr>
        <w:spacing w:after="0" w:line="240" w:lineRule="auto"/>
        <w:rPr>
          <w:rFonts w:ascii="PT Sans" w:hAnsi="PT Sans"/>
          <w:b/>
          <w:bCs/>
          <w:color w:val="008EC2"/>
          <w:sz w:val="28"/>
          <w:szCs w:val="28"/>
        </w:rPr>
      </w:pPr>
      <w:r>
        <w:rPr>
          <w:rFonts w:ascii="PT Sans" w:hAnsi="PT Sans"/>
          <w:b/>
          <w:bCs/>
          <w:color w:val="008EC2"/>
          <w:sz w:val="28"/>
          <w:szCs w:val="28"/>
        </w:rPr>
        <w:t>LOGEMENT</w:t>
      </w:r>
    </w:p>
    <w:p w14:paraId="78CF84C2" w14:textId="77777777" w:rsidR="000B174A" w:rsidRDefault="000B174A" w:rsidP="000B174A">
      <w:pPr>
        <w:spacing w:line="240" w:lineRule="auto"/>
        <w:rPr>
          <w:rFonts w:ascii="PT Sans" w:hAnsi="PT Sans"/>
          <w:bCs/>
          <w:color w:val="000000" w:themeColor="text1"/>
          <w:sz w:val="20"/>
          <w:szCs w:val="20"/>
        </w:rPr>
      </w:pPr>
      <w:r w:rsidRPr="00456D9C">
        <w:rPr>
          <w:rFonts w:ascii="PT Sans" w:hAnsi="PT Sans"/>
          <w:bCs/>
          <w:color w:val="000000" w:themeColor="text1"/>
          <w:sz w:val="20"/>
          <w:szCs w:val="20"/>
        </w:rPr>
        <w:t xml:space="preserve">En déménageant à </w:t>
      </w:r>
      <w:r>
        <w:rPr>
          <w:rFonts w:ascii="PT Sans" w:hAnsi="PT Sans"/>
          <w:bCs/>
          <w:color w:val="000000" w:themeColor="text1"/>
          <w:sz w:val="20"/>
          <w:szCs w:val="20"/>
        </w:rPr>
        <w:t>Red Lake</w:t>
      </w:r>
      <w:r w:rsidRPr="00456D9C">
        <w:rPr>
          <w:rFonts w:ascii="PT Sans" w:hAnsi="PT Sans"/>
          <w:bCs/>
          <w:color w:val="000000" w:themeColor="text1"/>
          <w:sz w:val="20"/>
          <w:szCs w:val="20"/>
        </w:rPr>
        <w:t xml:space="preserve">, </w:t>
      </w:r>
      <w:r>
        <w:rPr>
          <w:rFonts w:ascii="PT Sans" w:hAnsi="PT Sans"/>
          <w:bCs/>
          <w:color w:val="000000" w:themeColor="text1"/>
          <w:sz w:val="20"/>
          <w:szCs w:val="20"/>
        </w:rPr>
        <w:t>plusieurs</w:t>
      </w:r>
      <w:r w:rsidRPr="00456D9C">
        <w:rPr>
          <w:rFonts w:ascii="PT Sans" w:hAnsi="PT Sans"/>
          <w:bCs/>
          <w:color w:val="000000" w:themeColor="text1"/>
          <w:sz w:val="20"/>
          <w:szCs w:val="20"/>
        </w:rPr>
        <w:t xml:space="preserve"> options </w:t>
      </w:r>
      <w:r>
        <w:rPr>
          <w:rFonts w:ascii="PT Sans" w:hAnsi="PT Sans"/>
          <w:bCs/>
          <w:color w:val="000000" w:themeColor="text1"/>
          <w:sz w:val="20"/>
          <w:szCs w:val="20"/>
        </w:rPr>
        <w:t xml:space="preserve">de logement </w:t>
      </w:r>
      <w:r w:rsidRPr="00456D9C">
        <w:rPr>
          <w:rFonts w:ascii="PT Sans" w:hAnsi="PT Sans"/>
          <w:bCs/>
          <w:color w:val="000000" w:themeColor="text1"/>
          <w:sz w:val="20"/>
          <w:szCs w:val="20"/>
        </w:rPr>
        <w:t>s’offrent à vous. Vous devrez dans un premier temps vous loger temporairement avant de trouver une location à long terme</w:t>
      </w:r>
      <w:r>
        <w:rPr>
          <w:rFonts w:ascii="PT Sans" w:hAnsi="PT Sans"/>
          <w:bCs/>
          <w:color w:val="000000" w:themeColor="text1"/>
          <w:sz w:val="20"/>
          <w:szCs w:val="20"/>
        </w:rPr>
        <w:t>,</w:t>
      </w:r>
      <w:r w:rsidRPr="00456D9C">
        <w:rPr>
          <w:rFonts w:ascii="PT Sans" w:hAnsi="PT Sans"/>
          <w:bCs/>
          <w:color w:val="000000" w:themeColor="text1"/>
          <w:sz w:val="20"/>
          <w:szCs w:val="20"/>
        </w:rPr>
        <w:t xml:space="preserve"> voire acheter votre bien immobilier</w:t>
      </w:r>
      <w:r>
        <w:rPr>
          <w:rFonts w:ascii="PT Sans" w:hAnsi="PT Sans"/>
          <w:bCs/>
          <w:color w:val="000000" w:themeColor="text1"/>
          <w:sz w:val="20"/>
          <w:szCs w:val="20"/>
        </w:rPr>
        <w:t xml:space="preserve">. </w:t>
      </w:r>
      <w:r w:rsidRPr="00B51346">
        <w:rPr>
          <w:rFonts w:ascii="PT Sans" w:hAnsi="PT Sans"/>
          <w:bCs/>
          <w:color w:val="000000" w:themeColor="text1"/>
          <w:sz w:val="20"/>
          <w:szCs w:val="20"/>
          <w:lang w:val="fr-FR"/>
        </w:rPr>
        <w:t>Lors de votre arriv</w:t>
      </w:r>
      <w:r>
        <w:rPr>
          <w:rFonts w:ascii="PT Sans" w:hAnsi="PT Sans"/>
          <w:bCs/>
          <w:color w:val="000000" w:themeColor="text1"/>
          <w:sz w:val="20"/>
          <w:szCs w:val="20"/>
          <w:lang w:val="fr-FR"/>
        </w:rPr>
        <w:t>ée</w:t>
      </w:r>
      <w:r w:rsidRPr="00B51346">
        <w:rPr>
          <w:rFonts w:ascii="PT Sans" w:hAnsi="PT Sans"/>
          <w:bCs/>
          <w:color w:val="000000" w:themeColor="text1"/>
          <w:sz w:val="20"/>
          <w:szCs w:val="20"/>
          <w:lang w:val="fr-FR"/>
        </w:rPr>
        <w:t>, vous aurez besoin de vous loger temporairement avant de trouver votre nouveau chez</w:t>
      </w:r>
      <w:r>
        <w:rPr>
          <w:rFonts w:ascii="PT Sans" w:hAnsi="PT Sans"/>
          <w:bCs/>
          <w:color w:val="000000" w:themeColor="text1"/>
          <w:sz w:val="20"/>
          <w:szCs w:val="20"/>
          <w:lang w:val="fr-FR"/>
        </w:rPr>
        <w:t xml:space="preserve"> </w:t>
      </w:r>
      <w:r w:rsidRPr="00B51346">
        <w:rPr>
          <w:rFonts w:ascii="PT Sans" w:hAnsi="PT Sans"/>
          <w:bCs/>
          <w:color w:val="000000" w:themeColor="text1"/>
          <w:sz w:val="20"/>
          <w:szCs w:val="20"/>
          <w:lang w:val="fr-FR"/>
        </w:rPr>
        <w:t xml:space="preserve">vous. Plusieurs options s’offrent à vous selon votre budget, le temps dont vous disposez et votre </w:t>
      </w:r>
      <w:r>
        <w:rPr>
          <w:rFonts w:ascii="PT Sans" w:hAnsi="PT Sans"/>
          <w:bCs/>
          <w:color w:val="000000" w:themeColor="text1"/>
          <w:sz w:val="20"/>
          <w:szCs w:val="20"/>
          <w:lang w:val="fr-FR"/>
        </w:rPr>
        <w:t>temps à consacrer à ces recherches. En vous logeant temporairement, vous aurez davantage de flexibilité pour trouver l’endroit qui vous conviendra le mieux sur le long terme.</w:t>
      </w:r>
    </w:p>
    <w:p w14:paraId="4C24FED0" w14:textId="77777777" w:rsidR="000B174A" w:rsidRPr="00965DAB" w:rsidRDefault="000B174A" w:rsidP="000B174A">
      <w:pPr>
        <w:spacing w:after="0" w:line="240" w:lineRule="auto"/>
        <w:rPr>
          <w:rFonts w:ascii="PT Sans" w:hAnsi="PT Sans"/>
          <w:b/>
          <w:bCs/>
          <w:color w:val="008EC2"/>
          <w:sz w:val="28"/>
          <w:szCs w:val="28"/>
        </w:rPr>
      </w:pPr>
      <w:r w:rsidRPr="00965DAB">
        <w:rPr>
          <w:rFonts w:ascii="PT Sans" w:hAnsi="PT Sans"/>
          <w:b/>
          <w:bCs/>
          <w:color w:val="008EC2"/>
          <w:sz w:val="28"/>
          <w:szCs w:val="28"/>
        </w:rPr>
        <w:t>Hôtels, motels et auberges</w:t>
      </w:r>
    </w:p>
    <w:p w14:paraId="4250409D" w14:textId="4536CCA0" w:rsidR="000B174A" w:rsidRDefault="000B174A" w:rsidP="000B174A">
      <w:pPr>
        <w:rPr>
          <w:rFonts w:ascii="PT Sans" w:hAnsi="PT Sans"/>
          <w:bCs/>
          <w:color w:val="000000" w:themeColor="text1"/>
          <w:sz w:val="20"/>
          <w:szCs w:val="20"/>
          <w:lang w:val="fr-FR"/>
        </w:rPr>
      </w:pPr>
      <w:r>
        <w:rPr>
          <w:rFonts w:ascii="PT Sans" w:hAnsi="PT Sans"/>
          <w:bCs/>
          <w:color w:val="000000" w:themeColor="text1"/>
          <w:sz w:val="20"/>
          <w:szCs w:val="20"/>
          <w:lang w:val="fr-FR"/>
        </w:rPr>
        <w:t xml:space="preserve">Plusieurs hôtels, motels et auberges sont disponibles à travers la ville. N’hésitez pas à magasiner le vôtre en fonction de son emplacement et de ses tarifs. </w:t>
      </w:r>
      <w:hyperlink r:id="rId375" w:history="1">
        <w:r w:rsidRPr="005A30CF">
          <w:rPr>
            <w:rStyle w:val="Hyperlink"/>
            <w:rFonts w:ascii="PT Sans" w:hAnsi="PT Sans"/>
            <w:bCs/>
            <w:sz w:val="20"/>
            <w:szCs w:val="20"/>
            <w:lang w:val="fr-FR"/>
          </w:rPr>
          <w:t>AirBnB</w:t>
        </w:r>
      </w:hyperlink>
      <w:r>
        <w:rPr>
          <w:rFonts w:ascii="PT Sans" w:hAnsi="PT Sans"/>
          <w:bCs/>
          <w:color w:val="000000" w:themeColor="text1"/>
          <w:sz w:val="20"/>
          <w:szCs w:val="20"/>
          <w:lang w:val="fr-FR"/>
        </w:rPr>
        <w:t xml:space="preserve"> est une autre option pour trouver un hébergement à court terme. </w:t>
      </w:r>
      <w:commentRangeStart w:id="578"/>
      <w:del w:id="579" w:author="Innovation" w:date="2021-12-14T21:43:00Z">
        <w:r w:rsidDel="005D5FE8">
          <w:rPr>
            <w:rFonts w:ascii="PT Sans" w:hAnsi="PT Sans"/>
            <w:bCs/>
            <w:color w:val="000000" w:themeColor="text1"/>
            <w:sz w:val="20"/>
            <w:szCs w:val="20"/>
            <w:lang w:val="fr-FR"/>
          </w:rPr>
          <w:delText xml:space="preserve">Quelques </w:delText>
        </w:r>
        <w:r w:rsidR="00DE49D6" w:rsidDel="005D5FE8">
          <w:fldChar w:fldCharType="begin"/>
        </w:r>
        <w:r w:rsidR="00DE49D6" w:rsidDel="005D5FE8">
          <w:delInstrText xml:space="preserve"> HYPERLINK "https://fr.airbnb.ca/s/Greenstone--ON--Canada" </w:delInstrText>
        </w:r>
        <w:r w:rsidR="00DE49D6" w:rsidDel="005D5FE8">
          <w:fldChar w:fldCharType="separate"/>
        </w:r>
        <w:r w:rsidRPr="00AD4BDF" w:rsidDel="005D5FE8">
          <w:rPr>
            <w:rStyle w:val="Hyperlink"/>
            <w:rFonts w:ascii="PT Sans" w:hAnsi="PT Sans"/>
            <w:bCs/>
            <w:sz w:val="20"/>
            <w:szCs w:val="20"/>
            <w:lang w:val="fr-FR"/>
          </w:rPr>
          <w:delText xml:space="preserve">AirBnB disponibles à </w:delText>
        </w:r>
        <w:r w:rsidR="00ED127F" w:rsidDel="005D5FE8">
          <w:rPr>
            <w:rStyle w:val="Hyperlink"/>
            <w:rFonts w:ascii="PT Sans" w:hAnsi="PT Sans"/>
            <w:bCs/>
            <w:sz w:val="20"/>
            <w:szCs w:val="20"/>
            <w:lang w:val="fr-FR"/>
          </w:rPr>
          <w:delText>Red</w:delText>
        </w:r>
        <w:r w:rsidR="00DE49D6" w:rsidDel="005D5FE8">
          <w:rPr>
            <w:rStyle w:val="Hyperlink"/>
            <w:rFonts w:ascii="PT Sans" w:hAnsi="PT Sans"/>
            <w:bCs/>
            <w:sz w:val="20"/>
            <w:szCs w:val="20"/>
            <w:lang w:val="fr-FR"/>
          </w:rPr>
          <w:fldChar w:fldCharType="end"/>
        </w:r>
        <w:r w:rsidR="00ED127F" w:rsidDel="005D5FE8">
          <w:rPr>
            <w:rStyle w:val="Hyperlink"/>
            <w:rFonts w:ascii="PT Sans" w:hAnsi="PT Sans"/>
            <w:bCs/>
            <w:sz w:val="20"/>
            <w:szCs w:val="20"/>
            <w:lang w:val="fr-FR"/>
          </w:rPr>
          <w:delText xml:space="preserve"> Lake</w:delText>
        </w:r>
        <w:commentRangeEnd w:id="578"/>
        <w:r w:rsidR="0056289D" w:rsidDel="005D5FE8">
          <w:rPr>
            <w:rStyle w:val="CommentReference"/>
          </w:rPr>
          <w:commentReference w:id="578"/>
        </w:r>
        <w:r w:rsidDel="005D5FE8">
          <w:rPr>
            <w:rFonts w:ascii="PT Sans" w:hAnsi="PT Sans"/>
            <w:bCs/>
            <w:color w:val="000000" w:themeColor="text1"/>
            <w:sz w:val="20"/>
            <w:szCs w:val="20"/>
            <w:lang w:val="fr-FR"/>
          </w:rPr>
          <w:delText xml:space="preserve"> vous permettront de découvrir la municipalité, de connecter avec des locaux en plus d’accéder à un logement souvent plus abordable que l’hôtel. </w:delText>
        </w:r>
      </w:del>
    </w:p>
    <w:p w14:paraId="1BCB92B7" w14:textId="77777777" w:rsidR="00926999" w:rsidRDefault="00926999" w:rsidP="00926999">
      <w:pPr>
        <w:spacing w:after="0" w:line="240" w:lineRule="auto"/>
        <w:rPr>
          <w:rFonts w:ascii="PT Sans" w:hAnsi="PT Sans"/>
          <w:bCs/>
          <w:color w:val="008EC2"/>
          <w:sz w:val="20"/>
          <w:szCs w:val="20"/>
          <w:lang w:val="en-CA"/>
        </w:rPr>
      </w:pPr>
      <w:r>
        <w:rPr>
          <w:rFonts w:ascii="PT Sans" w:hAnsi="PT Sans"/>
          <w:bCs/>
          <w:color w:val="008EC2"/>
          <w:sz w:val="20"/>
          <w:szCs w:val="20"/>
          <w:lang w:val="en-CA"/>
        </w:rPr>
        <w:t>Howey Bay Motel</w:t>
      </w:r>
    </w:p>
    <w:p w14:paraId="6BC83B7D" w14:textId="77777777" w:rsidR="00926999" w:rsidRPr="00626089" w:rsidRDefault="00D7795F" w:rsidP="00926999">
      <w:pPr>
        <w:spacing w:after="0" w:line="240" w:lineRule="auto"/>
        <w:rPr>
          <w:rFonts w:ascii="PT Sans" w:hAnsi="PT Sans"/>
          <w:bCs/>
          <w:sz w:val="20"/>
          <w:szCs w:val="20"/>
          <w:lang w:val="en-US"/>
        </w:rPr>
      </w:pPr>
      <w:r>
        <w:rPr>
          <w:noProof/>
          <w:lang w:val="en-CA" w:eastAsia="en-CA"/>
        </w:rPr>
        <w:drawing>
          <wp:inline distT="0" distB="0" distL="0" distR="0" wp14:anchorId="121D12F7" wp14:editId="006D43C2">
            <wp:extent cx="106680" cy="114300"/>
            <wp:effectExtent l="0" t="0" r="7620" b="0"/>
            <wp:docPr id="126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926999" w:rsidRPr="00AD65F5">
        <w:rPr>
          <w:lang w:val="en-CA"/>
          <w:rPrChange w:id="580" w:author="Innovation" w:date="2021-07-29T22:51:00Z">
            <w:rPr/>
          </w:rPrChange>
        </w:rPr>
        <w:t xml:space="preserve">  </w:t>
      </w:r>
      <w:r w:rsidR="00926999" w:rsidRPr="00926999">
        <w:rPr>
          <w:rFonts w:ascii="PT Sans" w:hAnsi="PT Sans"/>
          <w:bCs/>
          <w:sz w:val="20"/>
          <w:szCs w:val="20"/>
          <w:lang w:val="en-US"/>
        </w:rPr>
        <w:t>807 727-3419</w:t>
      </w:r>
    </w:p>
    <w:p w14:paraId="7B9F0F69" w14:textId="77777777" w:rsidR="00926999" w:rsidRDefault="00D7795F" w:rsidP="00926999">
      <w:pPr>
        <w:spacing w:after="0" w:line="240" w:lineRule="auto"/>
        <w:ind w:left="284" w:hanging="284"/>
        <w:rPr>
          <w:rFonts w:ascii="PT Sans" w:hAnsi="PT Sans"/>
          <w:bCs/>
          <w:sz w:val="20"/>
          <w:szCs w:val="20"/>
          <w:lang w:val="en-US"/>
        </w:rPr>
      </w:pPr>
      <w:r>
        <w:rPr>
          <w:noProof/>
          <w:lang w:val="en-CA" w:eastAsia="en-CA"/>
        </w:rPr>
        <w:drawing>
          <wp:inline distT="0" distB="0" distL="0" distR="0" wp14:anchorId="7ACD1B87" wp14:editId="29A5F0C6">
            <wp:extent cx="106680" cy="137160"/>
            <wp:effectExtent l="0" t="0" r="7620" b="0"/>
            <wp:docPr id="126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926999" w:rsidRPr="00C06880">
        <w:rPr>
          <w:lang w:val="en-US"/>
        </w:rPr>
        <w:t xml:space="preserve">  </w:t>
      </w:r>
      <w:r w:rsidR="00926999" w:rsidRPr="00926999">
        <w:rPr>
          <w:rFonts w:ascii="PT Sans" w:hAnsi="PT Sans"/>
          <w:bCs/>
          <w:sz w:val="20"/>
          <w:szCs w:val="20"/>
          <w:lang w:val="en-US"/>
        </w:rPr>
        <w:t xml:space="preserve">26 </w:t>
      </w:r>
      <w:r w:rsidR="00926999">
        <w:rPr>
          <w:rFonts w:ascii="PT Sans" w:hAnsi="PT Sans"/>
          <w:bCs/>
          <w:sz w:val="20"/>
          <w:szCs w:val="20"/>
          <w:lang w:val="en-US"/>
        </w:rPr>
        <w:t xml:space="preserve">Autoroute </w:t>
      </w:r>
      <w:r w:rsidR="00926999" w:rsidRPr="00926999">
        <w:rPr>
          <w:rFonts w:ascii="PT Sans" w:hAnsi="PT Sans"/>
          <w:bCs/>
          <w:sz w:val="20"/>
          <w:szCs w:val="20"/>
          <w:lang w:val="en-US"/>
        </w:rPr>
        <w:t>105, Red Lake, O</w:t>
      </w:r>
      <w:r w:rsidR="00926999">
        <w:rPr>
          <w:rFonts w:ascii="PT Sans" w:hAnsi="PT Sans"/>
          <w:bCs/>
          <w:sz w:val="20"/>
          <w:szCs w:val="20"/>
          <w:lang w:val="en-US"/>
        </w:rPr>
        <w:t>N</w:t>
      </w:r>
      <w:r w:rsidR="00926999" w:rsidRPr="00926999">
        <w:rPr>
          <w:rFonts w:ascii="PT Sans" w:hAnsi="PT Sans"/>
          <w:bCs/>
          <w:sz w:val="20"/>
          <w:szCs w:val="20"/>
          <w:lang w:val="en-US"/>
        </w:rPr>
        <w:t xml:space="preserve"> P0V</w:t>
      </w:r>
      <w:r w:rsidR="00C06880">
        <w:rPr>
          <w:rFonts w:ascii="PT Sans" w:hAnsi="PT Sans"/>
          <w:bCs/>
          <w:sz w:val="20"/>
          <w:szCs w:val="20"/>
          <w:lang w:val="en-US"/>
        </w:rPr>
        <w:t xml:space="preserve"> </w:t>
      </w:r>
      <w:r w:rsidR="00926999" w:rsidRPr="00926999">
        <w:rPr>
          <w:rFonts w:ascii="PT Sans" w:hAnsi="PT Sans"/>
          <w:bCs/>
          <w:sz w:val="20"/>
          <w:szCs w:val="20"/>
          <w:lang w:val="en-US"/>
        </w:rPr>
        <w:t>2M0</w:t>
      </w:r>
    </w:p>
    <w:p w14:paraId="201F29A8" w14:textId="77777777" w:rsidR="00926999" w:rsidRPr="00926999" w:rsidRDefault="00D7795F" w:rsidP="00926999">
      <w:pPr>
        <w:spacing w:after="0" w:line="240" w:lineRule="auto"/>
        <w:ind w:left="284" w:hanging="284"/>
        <w:rPr>
          <w:rFonts w:ascii="PT Sans" w:hAnsi="PT Sans"/>
          <w:bCs/>
          <w:sz w:val="20"/>
          <w:szCs w:val="20"/>
          <w:lang w:val="en-US"/>
        </w:rPr>
      </w:pPr>
      <w:r>
        <w:rPr>
          <w:noProof/>
          <w:lang w:val="en-CA" w:eastAsia="en-CA"/>
        </w:rPr>
        <w:drawing>
          <wp:inline distT="0" distB="0" distL="0" distR="0" wp14:anchorId="5E129C24" wp14:editId="0AFD0479">
            <wp:extent cx="114300" cy="129540"/>
            <wp:effectExtent l="0" t="0" r="0" b="3810"/>
            <wp:docPr id="126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926999" w:rsidRPr="00FA0821">
        <w:rPr>
          <w:lang w:val="en-US"/>
        </w:rPr>
        <w:t xml:space="preserve">  </w:t>
      </w:r>
      <w:r w:rsidR="00926999" w:rsidRPr="00FA0821">
        <w:rPr>
          <w:rFonts w:ascii="PT Sans" w:hAnsi="PT Sans"/>
          <w:bCs/>
          <w:sz w:val="20"/>
          <w:szCs w:val="20"/>
          <w:lang w:val="en-US"/>
        </w:rPr>
        <w:t>info@thehowey.com</w:t>
      </w:r>
    </w:p>
    <w:p w14:paraId="668DC4E8" w14:textId="77777777" w:rsidR="00926999" w:rsidRDefault="00D7795F" w:rsidP="00696A58">
      <w:pPr>
        <w:spacing w:line="240" w:lineRule="auto"/>
        <w:rPr>
          <w:rFonts w:ascii="PT Sans" w:hAnsi="PT Sans"/>
          <w:bCs/>
          <w:color w:val="008EC2"/>
          <w:sz w:val="20"/>
          <w:szCs w:val="20"/>
          <w:lang w:val="en-CA"/>
        </w:rPr>
      </w:pPr>
      <w:r>
        <w:rPr>
          <w:noProof/>
          <w:lang w:val="en-CA" w:eastAsia="en-CA"/>
        </w:rPr>
        <w:drawing>
          <wp:inline distT="0" distB="0" distL="0" distR="0" wp14:anchorId="27A13EF2" wp14:editId="6FF88B19">
            <wp:extent cx="114300" cy="129540"/>
            <wp:effectExtent l="0" t="0" r="0" b="3810"/>
            <wp:docPr id="126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926999" w:rsidRPr="00FA0821">
        <w:rPr>
          <w:lang w:val="en-US"/>
        </w:rPr>
        <w:t xml:space="preserve">  </w:t>
      </w:r>
      <w:r w:rsidR="00AD65F5">
        <w:fldChar w:fldCharType="begin"/>
      </w:r>
      <w:r w:rsidR="00AD65F5" w:rsidRPr="00AD65F5">
        <w:rPr>
          <w:lang w:val="en-CA"/>
          <w:rPrChange w:id="581" w:author="Innovation" w:date="2021-07-29T22:51:00Z">
            <w:rPr/>
          </w:rPrChange>
        </w:rPr>
        <w:instrText xml:space="preserve"> HYPERLINK "http://www.thehowey.com" </w:instrText>
      </w:r>
      <w:r w:rsidR="00AD65F5">
        <w:fldChar w:fldCharType="separate"/>
      </w:r>
      <w:r w:rsidR="00926999" w:rsidRPr="00926999">
        <w:rPr>
          <w:rStyle w:val="Hyperlink"/>
          <w:rFonts w:ascii="PT Sans" w:hAnsi="PT Sans"/>
          <w:bCs/>
          <w:sz w:val="20"/>
          <w:szCs w:val="20"/>
          <w:lang w:val="en-CA"/>
        </w:rPr>
        <w:t>thehowey.com</w:t>
      </w:r>
      <w:r w:rsidR="00AD65F5">
        <w:rPr>
          <w:rStyle w:val="Hyperlink"/>
          <w:rFonts w:ascii="PT Sans" w:hAnsi="PT Sans"/>
          <w:bCs/>
          <w:sz w:val="20"/>
          <w:szCs w:val="20"/>
          <w:lang w:val="en-CA"/>
        </w:rPr>
        <w:fldChar w:fldCharType="end"/>
      </w:r>
    </w:p>
    <w:p w14:paraId="67C7DEEE" w14:textId="77777777" w:rsidR="00926999" w:rsidRDefault="00696A58" w:rsidP="00926999">
      <w:pPr>
        <w:spacing w:after="0" w:line="240" w:lineRule="auto"/>
        <w:rPr>
          <w:rFonts w:ascii="PT Sans" w:hAnsi="PT Sans"/>
          <w:bCs/>
          <w:color w:val="008EC2"/>
          <w:sz w:val="20"/>
          <w:szCs w:val="20"/>
          <w:lang w:val="en-CA"/>
        </w:rPr>
      </w:pPr>
      <w:r w:rsidRPr="00F4787E">
        <w:rPr>
          <w:rFonts w:ascii="PT Sans" w:hAnsi="PT Sans"/>
          <w:bCs/>
          <w:color w:val="008EC2"/>
          <w:sz w:val="20"/>
          <w:szCs w:val="20"/>
          <w:lang w:val="en-CA"/>
        </w:rPr>
        <w:t>Natures Inn</w:t>
      </w:r>
    </w:p>
    <w:p w14:paraId="79C04AD1" w14:textId="77777777" w:rsidR="00696A58" w:rsidRPr="00AD65F5" w:rsidRDefault="00D7795F" w:rsidP="00926999">
      <w:pPr>
        <w:spacing w:after="0" w:line="240" w:lineRule="auto"/>
        <w:rPr>
          <w:rFonts w:ascii="PT Sans" w:hAnsi="PT Sans"/>
          <w:bCs/>
          <w:sz w:val="20"/>
          <w:szCs w:val="20"/>
          <w:lang w:val="en-CA"/>
          <w:rPrChange w:id="582" w:author="Innovation" w:date="2021-07-29T22:51:00Z">
            <w:rPr>
              <w:rFonts w:ascii="PT Sans" w:hAnsi="PT Sans"/>
              <w:bCs/>
              <w:sz w:val="20"/>
              <w:szCs w:val="20"/>
            </w:rPr>
          </w:rPrChange>
        </w:rPr>
      </w:pPr>
      <w:r>
        <w:rPr>
          <w:noProof/>
          <w:lang w:val="en-CA" w:eastAsia="en-CA"/>
        </w:rPr>
        <w:drawing>
          <wp:inline distT="0" distB="0" distL="0" distR="0" wp14:anchorId="2CFD3F56" wp14:editId="0A738676">
            <wp:extent cx="106680" cy="114300"/>
            <wp:effectExtent l="0" t="0" r="7620" b="0"/>
            <wp:docPr id="1263"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926999" w:rsidRPr="00AD65F5">
        <w:rPr>
          <w:lang w:val="en-CA"/>
          <w:rPrChange w:id="583" w:author="Innovation" w:date="2021-07-29T22:51:00Z">
            <w:rPr/>
          </w:rPrChange>
        </w:rPr>
        <w:t xml:space="preserve">  </w:t>
      </w:r>
      <w:r w:rsidR="00926999" w:rsidRPr="00AD65F5">
        <w:rPr>
          <w:rFonts w:ascii="PT Sans" w:hAnsi="PT Sans"/>
          <w:bCs/>
          <w:sz w:val="20"/>
          <w:szCs w:val="20"/>
          <w:lang w:val="en-CA"/>
          <w:rPrChange w:id="584" w:author="Innovation" w:date="2021-07-29T22:51:00Z">
            <w:rPr>
              <w:rFonts w:ascii="PT Sans" w:hAnsi="PT Sans"/>
              <w:bCs/>
              <w:sz w:val="20"/>
              <w:szCs w:val="20"/>
            </w:rPr>
          </w:rPrChange>
        </w:rPr>
        <w:t>807 735-2626</w:t>
      </w:r>
    </w:p>
    <w:p w14:paraId="61032584" w14:textId="77777777" w:rsidR="00926999" w:rsidRDefault="00D7795F" w:rsidP="00926999">
      <w:pPr>
        <w:spacing w:after="0" w:line="240" w:lineRule="auto"/>
        <w:ind w:left="284" w:hanging="284"/>
        <w:rPr>
          <w:rFonts w:ascii="PT Sans" w:hAnsi="PT Sans"/>
          <w:bCs/>
          <w:sz w:val="20"/>
          <w:szCs w:val="20"/>
          <w:lang w:val="en-US"/>
        </w:rPr>
      </w:pPr>
      <w:r>
        <w:rPr>
          <w:noProof/>
          <w:lang w:val="en-CA" w:eastAsia="en-CA"/>
        </w:rPr>
        <w:drawing>
          <wp:inline distT="0" distB="0" distL="0" distR="0" wp14:anchorId="0CFA0389" wp14:editId="6E6647C1">
            <wp:extent cx="106680" cy="137160"/>
            <wp:effectExtent l="0" t="0" r="7620" b="0"/>
            <wp:docPr id="1262"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926999" w:rsidRPr="00AD65F5">
        <w:rPr>
          <w:lang w:val="en-CA"/>
          <w:rPrChange w:id="585" w:author="Innovation" w:date="2021-07-29T22:51:00Z">
            <w:rPr/>
          </w:rPrChange>
        </w:rPr>
        <w:t xml:space="preserve">  </w:t>
      </w:r>
      <w:r w:rsidR="00926999" w:rsidRPr="00926999">
        <w:rPr>
          <w:rFonts w:ascii="PT Sans" w:hAnsi="PT Sans"/>
          <w:bCs/>
          <w:sz w:val="20"/>
          <w:szCs w:val="20"/>
          <w:lang w:val="en-US"/>
        </w:rPr>
        <w:t xml:space="preserve">50 </w:t>
      </w:r>
      <w:r w:rsidR="00926999">
        <w:rPr>
          <w:rFonts w:ascii="PT Sans" w:hAnsi="PT Sans"/>
          <w:bCs/>
          <w:sz w:val="20"/>
          <w:szCs w:val="20"/>
          <w:lang w:val="en-US"/>
        </w:rPr>
        <w:t xml:space="preserve">chemin </w:t>
      </w:r>
      <w:r w:rsidR="00926999" w:rsidRPr="00926999">
        <w:rPr>
          <w:rFonts w:ascii="PT Sans" w:hAnsi="PT Sans"/>
          <w:bCs/>
          <w:sz w:val="20"/>
          <w:szCs w:val="20"/>
          <w:lang w:val="en-US"/>
        </w:rPr>
        <w:t>Detta, Balmertown, ON P0V 1C0</w:t>
      </w:r>
    </w:p>
    <w:p w14:paraId="50C320E1" w14:textId="77777777" w:rsidR="00926999" w:rsidRDefault="00D7795F" w:rsidP="00926999">
      <w:pPr>
        <w:spacing w:line="240" w:lineRule="auto"/>
        <w:ind w:left="284" w:hanging="284"/>
        <w:rPr>
          <w:rFonts w:ascii="PT Sans" w:hAnsi="PT Sans"/>
          <w:bCs/>
          <w:sz w:val="20"/>
          <w:szCs w:val="20"/>
          <w:lang w:val="en-US"/>
        </w:rPr>
      </w:pPr>
      <w:r>
        <w:rPr>
          <w:noProof/>
          <w:lang w:val="en-CA" w:eastAsia="en-CA"/>
        </w:rPr>
        <w:drawing>
          <wp:inline distT="0" distB="0" distL="0" distR="0" wp14:anchorId="64DB9EAA" wp14:editId="5862BACB">
            <wp:extent cx="114300" cy="129540"/>
            <wp:effectExtent l="0" t="0" r="0" b="3810"/>
            <wp:docPr id="1261"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926999" w:rsidRPr="00AD65F5">
        <w:rPr>
          <w:lang w:val="en-CA"/>
          <w:rPrChange w:id="586" w:author="Innovation" w:date="2021-07-29T22:51:00Z">
            <w:rPr/>
          </w:rPrChange>
        </w:rPr>
        <w:t xml:space="preserve"> </w:t>
      </w:r>
      <w:r w:rsidR="00AD65F5">
        <w:fldChar w:fldCharType="begin"/>
      </w:r>
      <w:r w:rsidR="00AD65F5" w:rsidRPr="00AD65F5">
        <w:rPr>
          <w:lang w:val="en-CA"/>
          <w:rPrChange w:id="587" w:author="Innovation" w:date="2021-07-29T22:51:00Z">
            <w:rPr/>
          </w:rPrChange>
        </w:rPr>
        <w:instrText xml:space="preserve"> HYPERLINK "https://naturesinn.ca/" </w:instrText>
      </w:r>
      <w:r w:rsidR="00AD65F5">
        <w:fldChar w:fldCharType="separate"/>
      </w:r>
      <w:r w:rsidR="00926999" w:rsidRPr="00854B9F">
        <w:rPr>
          <w:rStyle w:val="Hyperlink"/>
          <w:rFonts w:ascii="PT Sans" w:hAnsi="PT Sans"/>
          <w:bCs/>
          <w:sz w:val="20"/>
          <w:szCs w:val="20"/>
          <w:lang w:val="en-US"/>
        </w:rPr>
        <w:t>naturesinn.ca/</w:t>
      </w:r>
      <w:r w:rsidR="00AD65F5">
        <w:rPr>
          <w:rStyle w:val="Hyperlink"/>
          <w:rFonts w:ascii="PT Sans" w:hAnsi="PT Sans"/>
          <w:bCs/>
          <w:sz w:val="20"/>
          <w:szCs w:val="20"/>
          <w:lang w:val="en-US"/>
        </w:rPr>
        <w:fldChar w:fldCharType="end"/>
      </w:r>
    </w:p>
    <w:p w14:paraId="68D12F1A" w14:textId="77777777" w:rsidR="004F6A70" w:rsidRDefault="004F6A70" w:rsidP="00C06880">
      <w:pPr>
        <w:spacing w:after="0" w:line="240" w:lineRule="auto"/>
        <w:rPr>
          <w:rFonts w:ascii="PT Sans" w:hAnsi="PT Sans"/>
          <w:bCs/>
          <w:color w:val="008EC2"/>
          <w:sz w:val="20"/>
          <w:szCs w:val="20"/>
          <w:lang w:val="en-CA"/>
        </w:rPr>
      </w:pPr>
      <w:r w:rsidRPr="00696A58">
        <w:rPr>
          <w:rFonts w:ascii="PT Sans" w:hAnsi="PT Sans"/>
          <w:bCs/>
          <w:color w:val="008EC2"/>
          <w:sz w:val="20"/>
          <w:szCs w:val="20"/>
          <w:lang w:val="en-CA"/>
        </w:rPr>
        <w:t>Paddle Inn Bed &amp; Breakfast</w:t>
      </w:r>
    </w:p>
    <w:p w14:paraId="3C08F0B5" w14:textId="77777777" w:rsidR="00C06880" w:rsidRPr="00AD65F5" w:rsidRDefault="00D7795F" w:rsidP="00C06880">
      <w:pPr>
        <w:spacing w:after="0" w:line="240" w:lineRule="auto"/>
        <w:rPr>
          <w:rFonts w:ascii="PT Sans" w:hAnsi="PT Sans"/>
          <w:bCs/>
          <w:sz w:val="20"/>
          <w:szCs w:val="20"/>
          <w:lang w:val="en-CA"/>
          <w:rPrChange w:id="588" w:author="Innovation" w:date="2021-07-29T22:51:00Z">
            <w:rPr>
              <w:rFonts w:ascii="PT Sans" w:hAnsi="PT Sans"/>
              <w:bCs/>
              <w:sz w:val="20"/>
              <w:szCs w:val="20"/>
            </w:rPr>
          </w:rPrChange>
        </w:rPr>
      </w:pPr>
      <w:r>
        <w:rPr>
          <w:noProof/>
          <w:lang w:val="en-CA" w:eastAsia="en-CA"/>
        </w:rPr>
        <w:drawing>
          <wp:inline distT="0" distB="0" distL="0" distR="0" wp14:anchorId="5EA4F22F" wp14:editId="78EBD940">
            <wp:extent cx="106680" cy="114300"/>
            <wp:effectExtent l="0" t="0" r="7620" b="0"/>
            <wp:docPr id="1260"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C06880" w:rsidRPr="00AD65F5">
        <w:rPr>
          <w:lang w:val="en-CA"/>
          <w:rPrChange w:id="589" w:author="Innovation" w:date="2021-07-29T22:51:00Z">
            <w:rPr/>
          </w:rPrChange>
        </w:rPr>
        <w:t xml:space="preserve">  </w:t>
      </w:r>
      <w:r w:rsidR="00C06880" w:rsidRPr="00AD65F5">
        <w:rPr>
          <w:rFonts w:ascii="PT Sans" w:hAnsi="PT Sans"/>
          <w:bCs/>
          <w:sz w:val="20"/>
          <w:szCs w:val="20"/>
          <w:lang w:val="en-CA"/>
          <w:rPrChange w:id="590" w:author="Innovation" w:date="2021-07-29T22:51:00Z">
            <w:rPr>
              <w:rFonts w:ascii="PT Sans" w:hAnsi="PT Sans"/>
              <w:bCs/>
              <w:sz w:val="20"/>
              <w:szCs w:val="20"/>
            </w:rPr>
          </w:rPrChange>
        </w:rPr>
        <w:t>807 727-2353</w:t>
      </w:r>
    </w:p>
    <w:p w14:paraId="3E0717AF" w14:textId="77777777" w:rsidR="00C06880" w:rsidRDefault="00D7795F" w:rsidP="00C06880">
      <w:pPr>
        <w:spacing w:after="0" w:line="240" w:lineRule="auto"/>
        <w:ind w:left="284" w:hanging="284"/>
        <w:rPr>
          <w:rFonts w:ascii="PT Sans" w:hAnsi="PT Sans"/>
          <w:bCs/>
          <w:sz w:val="20"/>
          <w:szCs w:val="20"/>
          <w:lang w:val="en-US"/>
        </w:rPr>
      </w:pPr>
      <w:r>
        <w:rPr>
          <w:noProof/>
          <w:lang w:val="en-CA" w:eastAsia="en-CA"/>
        </w:rPr>
        <w:drawing>
          <wp:inline distT="0" distB="0" distL="0" distR="0" wp14:anchorId="0AFA66D6" wp14:editId="4347D983">
            <wp:extent cx="106680" cy="137160"/>
            <wp:effectExtent l="0" t="0" r="7620" b="0"/>
            <wp:docPr id="125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C06880" w:rsidRPr="00C06880">
        <w:rPr>
          <w:lang w:val="en-US"/>
        </w:rPr>
        <w:t xml:space="preserve">  </w:t>
      </w:r>
      <w:r w:rsidR="00C06880" w:rsidRPr="00C06880">
        <w:rPr>
          <w:rFonts w:ascii="PT Sans" w:hAnsi="PT Sans"/>
          <w:bCs/>
          <w:sz w:val="20"/>
          <w:szCs w:val="20"/>
          <w:lang w:val="en-US"/>
        </w:rPr>
        <w:t>75 chemin Forestry, Red Lake, ON, P0V 2M0</w:t>
      </w:r>
    </w:p>
    <w:p w14:paraId="31247CCD" w14:textId="77777777" w:rsidR="00C06880" w:rsidRPr="00AD65F5" w:rsidRDefault="00D7795F" w:rsidP="00C06880">
      <w:pPr>
        <w:spacing w:after="0" w:line="240" w:lineRule="auto"/>
        <w:ind w:left="284" w:hanging="284"/>
        <w:rPr>
          <w:rFonts w:ascii="PT Sans" w:hAnsi="PT Sans"/>
          <w:bCs/>
          <w:sz w:val="20"/>
          <w:szCs w:val="20"/>
          <w:lang w:val="en-CA"/>
          <w:rPrChange w:id="591" w:author="Innovation" w:date="2021-07-29T22:51:00Z">
            <w:rPr>
              <w:rFonts w:ascii="PT Sans" w:hAnsi="PT Sans"/>
              <w:bCs/>
              <w:sz w:val="20"/>
              <w:szCs w:val="20"/>
            </w:rPr>
          </w:rPrChange>
        </w:rPr>
      </w:pPr>
      <w:r>
        <w:rPr>
          <w:noProof/>
          <w:lang w:val="en-CA" w:eastAsia="en-CA"/>
        </w:rPr>
        <w:drawing>
          <wp:inline distT="0" distB="0" distL="0" distR="0" wp14:anchorId="36705227" wp14:editId="0E0C7AA9">
            <wp:extent cx="114300" cy="129540"/>
            <wp:effectExtent l="0" t="0" r="0" b="3810"/>
            <wp:docPr id="1258"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C06880" w:rsidRPr="00AD65F5">
        <w:rPr>
          <w:lang w:val="en-CA"/>
          <w:rPrChange w:id="592" w:author="Innovation" w:date="2021-07-29T22:51:00Z">
            <w:rPr/>
          </w:rPrChange>
        </w:rPr>
        <w:t xml:space="preserve">  </w:t>
      </w:r>
      <w:r w:rsidR="00C06880" w:rsidRPr="00AD65F5">
        <w:rPr>
          <w:rFonts w:ascii="PT Sans" w:hAnsi="PT Sans"/>
          <w:bCs/>
          <w:sz w:val="20"/>
          <w:szCs w:val="20"/>
          <w:lang w:val="en-CA"/>
          <w:rPrChange w:id="593" w:author="Innovation" w:date="2021-07-29T22:51:00Z">
            <w:rPr>
              <w:rFonts w:ascii="PT Sans" w:hAnsi="PT Sans"/>
              <w:bCs/>
              <w:sz w:val="20"/>
              <w:szCs w:val="20"/>
            </w:rPr>
          </w:rPrChange>
        </w:rPr>
        <w:t>paddlin@goldseekers.net</w:t>
      </w:r>
    </w:p>
    <w:p w14:paraId="5FD49159" w14:textId="77777777" w:rsidR="00C06880" w:rsidRPr="00C06880" w:rsidRDefault="00D7795F" w:rsidP="00C06880">
      <w:pPr>
        <w:spacing w:line="240" w:lineRule="auto"/>
        <w:ind w:left="284" w:hanging="284"/>
        <w:rPr>
          <w:rFonts w:ascii="PT Sans" w:hAnsi="PT Sans"/>
          <w:bCs/>
          <w:color w:val="008EC2"/>
          <w:sz w:val="20"/>
          <w:szCs w:val="20"/>
          <w:lang w:val="en-US"/>
        </w:rPr>
      </w:pPr>
      <w:r>
        <w:rPr>
          <w:noProof/>
          <w:lang w:val="en-CA" w:eastAsia="en-CA"/>
        </w:rPr>
        <w:drawing>
          <wp:inline distT="0" distB="0" distL="0" distR="0" wp14:anchorId="0FCA6CBB" wp14:editId="63B9F269">
            <wp:extent cx="114300" cy="129540"/>
            <wp:effectExtent l="0" t="0" r="0" b="3810"/>
            <wp:docPr id="1257"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C06880" w:rsidRPr="00AD65F5">
        <w:rPr>
          <w:lang w:val="en-CA"/>
          <w:rPrChange w:id="594" w:author="Innovation" w:date="2021-07-29T22:51:00Z">
            <w:rPr/>
          </w:rPrChange>
        </w:rPr>
        <w:t xml:space="preserve">  </w:t>
      </w:r>
      <w:r w:rsidR="00AD65F5">
        <w:fldChar w:fldCharType="begin"/>
      </w:r>
      <w:r w:rsidR="00AD65F5" w:rsidRPr="00AD65F5">
        <w:rPr>
          <w:lang w:val="en-CA"/>
          <w:rPrChange w:id="595" w:author="Innovation" w:date="2021-07-29T22:51:00Z">
            <w:rPr/>
          </w:rPrChange>
        </w:rPr>
        <w:instrText xml:space="preserve"> HYPERLINK "http://www.goldseekers.net/" </w:instrText>
      </w:r>
      <w:r w:rsidR="00AD65F5">
        <w:fldChar w:fldCharType="separate"/>
      </w:r>
      <w:r w:rsidR="00C06880" w:rsidRPr="00AD65F5">
        <w:rPr>
          <w:rStyle w:val="Hyperlink"/>
          <w:rFonts w:ascii="PT Sans" w:hAnsi="PT Sans"/>
          <w:bCs/>
          <w:sz w:val="20"/>
          <w:szCs w:val="20"/>
          <w:lang w:val="en-CA"/>
          <w:rPrChange w:id="596" w:author="Innovation" w:date="2021-07-29T22:51:00Z">
            <w:rPr>
              <w:rStyle w:val="Hyperlink"/>
              <w:rFonts w:ascii="PT Sans" w:hAnsi="PT Sans"/>
              <w:bCs/>
              <w:sz w:val="20"/>
              <w:szCs w:val="20"/>
            </w:rPr>
          </w:rPrChange>
        </w:rPr>
        <w:t>goldseekers.net</w:t>
      </w:r>
      <w:r w:rsidR="00AD65F5">
        <w:rPr>
          <w:rStyle w:val="Hyperlink"/>
          <w:rFonts w:ascii="PT Sans" w:hAnsi="PT Sans"/>
          <w:bCs/>
          <w:sz w:val="20"/>
          <w:szCs w:val="20"/>
        </w:rPr>
        <w:fldChar w:fldCharType="end"/>
      </w:r>
    </w:p>
    <w:p w14:paraId="78D8EB1B" w14:textId="77777777" w:rsidR="00696A58" w:rsidRDefault="00696A58" w:rsidP="00696A58">
      <w:pPr>
        <w:spacing w:after="0" w:line="240" w:lineRule="auto"/>
        <w:rPr>
          <w:rFonts w:ascii="PT Sans" w:hAnsi="PT Sans"/>
          <w:bCs/>
          <w:color w:val="008EC2"/>
          <w:sz w:val="20"/>
          <w:szCs w:val="20"/>
          <w:lang w:val="en-CA"/>
        </w:rPr>
      </w:pPr>
      <w:r w:rsidRPr="00F4787E">
        <w:rPr>
          <w:rFonts w:ascii="PT Sans" w:hAnsi="PT Sans"/>
          <w:bCs/>
          <w:color w:val="008EC2"/>
          <w:sz w:val="20"/>
          <w:szCs w:val="20"/>
          <w:lang w:val="en-CA"/>
        </w:rPr>
        <w:t>Super 8</w:t>
      </w:r>
    </w:p>
    <w:p w14:paraId="34C05A9A" w14:textId="77777777" w:rsidR="00C06880" w:rsidRPr="00AD65F5" w:rsidRDefault="00D7795F" w:rsidP="00696A58">
      <w:pPr>
        <w:spacing w:after="0" w:line="240" w:lineRule="auto"/>
        <w:rPr>
          <w:rFonts w:ascii="PT Sans" w:hAnsi="PT Sans"/>
          <w:bCs/>
          <w:sz w:val="20"/>
          <w:szCs w:val="20"/>
          <w:lang w:val="en-CA"/>
          <w:rPrChange w:id="597" w:author="Innovation" w:date="2021-07-29T22:51:00Z">
            <w:rPr>
              <w:rFonts w:ascii="PT Sans" w:hAnsi="PT Sans"/>
              <w:bCs/>
              <w:sz w:val="20"/>
              <w:szCs w:val="20"/>
            </w:rPr>
          </w:rPrChange>
        </w:rPr>
      </w:pPr>
      <w:r>
        <w:rPr>
          <w:noProof/>
          <w:lang w:val="en-CA" w:eastAsia="en-CA"/>
        </w:rPr>
        <w:drawing>
          <wp:inline distT="0" distB="0" distL="0" distR="0" wp14:anchorId="6F9593FD" wp14:editId="585B35B0">
            <wp:extent cx="106680" cy="114300"/>
            <wp:effectExtent l="0" t="0" r="7620" b="0"/>
            <wp:docPr id="125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C06880" w:rsidRPr="00AD65F5">
        <w:rPr>
          <w:lang w:val="en-CA"/>
          <w:rPrChange w:id="598" w:author="Innovation" w:date="2021-07-29T22:51:00Z">
            <w:rPr/>
          </w:rPrChange>
        </w:rPr>
        <w:t xml:space="preserve">  </w:t>
      </w:r>
      <w:r w:rsidR="008B79B5" w:rsidRPr="00AD65F5">
        <w:rPr>
          <w:rFonts w:ascii="PT Sans" w:hAnsi="PT Sans"/>
          <w:bCs/>
          <w:sz w:val="20"/>
          <w:szCs w:val="20"/>
          <w:lang w:val="en-CA"/>
          <w:rPrChange w:id="599" w:author="Innovation" w:date="2021-07-29T22:51:00Z">
            <w:rPr>
              <w:rFonts w:ascii="PT Sans" w:hAnsi="PT Sans"/>
              <w:bCs/>
              <w:sz w:val="20"/>
              <w:szCs w:val="20"/>
            </w:rPr>
          </w:rPrChange>
        </w:rPr>
        <w:t>807 727-8888</w:t>
      </w:r>
    </w:p>
    <w:p w14:paraId="5260A015" w14:textId="77777777" w:rsidR="00C06880" w:rsidRDefault="00D7795F" w:rsidP="00C06880">
      <w:pPr>
        <w:spacing w:after="0" w:line="240" w:lineRule="auto"/>
        <w:ind w:left="284" w:hanging="284"/>
        <w:rPr>
          <w:rFonts w:ascii="PT Sans" w:hAnsi="PT Sans"/>
          <w:bCs/>
          <w:sz w:val="20"/>
          <w:szCs w:val="20"/>
          <w:lang w:val="en-US"/>
        </w:rPr>
      </w:pPr>
      <w:r>
        <w:rPr>
          <w:noProof/>
          <w:lang w:val="en-CA" w:eastAsia="en-CA"/>
        </w:rPr>
        <w:drawing>
          <wp:inline distT="0" distB="0" distL="0" distR="0" wp14:anchorId="3E27869E" wp14:editId="0D642189">
            <wp:extent cx="106680" cy="137160"/>
            <wp:effectExtent l="0" t="0" r="7620" b="0"/>
            <wp:docPr id="1255"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C06880" w:rsidRPr="00AD65F5">
        <w:rPr>
          <w:lang w:val="en-CA"/>
          <w:rPrChange w:id="600" w:author="Innovation" w:date="2021-07-29T22:51:00Z">
            <w:rPr/>
          </w:rPrChange>
        </w:rPr>
        <w:t xml:space="preserve">  </w:t>
      </w:r>
      <w:r w:rsidR="00C06880" w:rsidRPr="00C06880">
        <w:rPr>
          <w:rFonts w:ascii="PT Sans" w:hAnsi="PT Sans"/>
          <w:bCs/>
          <w:sz w:val="20"/>
          <w:szCs w:val="20"/>
          <w:lang w:val="en-US"/>
        </w:rPr>
        <w:t>11 croissant Hughes, Red Lake, ON, P0V 2M0</w:t>
      </w:r>
    </w:p>
    <w:p w14:paraId="5FEA332C" w14:textId="77777777" w:rsidR="00C06880" w:rsidRDefault="00D7795F" w:rsidP="00C06880">
      <w:pPr>
        <w:spacing w:after="0" w:line="240" w:lineRule="auto"/>
        <w:ind w:left="284" w:hanging="284"/>
        <w:rPr>
          <w:rFonts w:ascii="PT Sans" w:hAnsi="PT Sans"/>
          <w:bCs/>
          <w:sz w:val="20"/>
          <w:szCs w:val="20"/>
          <w:lang w:val="en-US"/>
        </w:rPr>
      </w:pPr>
      <w:r>
        <w:rPr>
          <w:noProof/>
          <w:lang w:val="en-CA" w:eastAsia="en-CA"/>
        </w:rPr>
        <w:drawing>
          <wp:inline distT="0" distB="0" distL="0" distR="0" wp14:anchorId="556738D8" wp14:editId="73FC9985">
            <wp:extent cx="114300" cy="129540"/>
            <wp:effectExtent l="0" t="0" r="0" b="3810"/>
            <wp:docPr id="1249"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C06880" w:rsidRPr="00AD65F5">
        <w:rPr>
          <w:lang w:val="en-CA"/>
          <w:rPrChange w:id="601" w:author="Innovation" w:date="2021-07-29T22:51:00Z">
            <w:rPr/>
          </w:rPrChange>
        </w:rPr>
        <w:t xml:space="preserve">  </w:t>
      </w:r>
      <w:r w:rsidR="00C06880" w:rsidRPr="00AD65F5">
        <w:rPr>
          <w:rFonts w:ascii="PT Sans" w:hAnsi="PT Sans"/>
          <w:bCs/>
          <w:sz w:val="20"/>
          <w:szCs w:val="20"/>
          <w:lang w:val="en-CA"/>
          <w:rPrChange w:id="602" w:author="Innovation" w:date="2021-07-29T22:51:00Z">
            <w:rPr>
              <w:rFonts w:ascii="PT Sans" w:hAnsi="PT Sans"/>
              <w:bCs/>
              <w:sz w:val="20"/>
              <w:szCs w:val="20"/>
            </w:rPr>
          </w:rPrChange>
        </w:rPr>
        <w:t>frontdesk.super8rl@gmail.com</w:t>
      </w:r>
    </w:p>
    <w:p w14:paraId="36BA0E41" w14:textId="77777777" w:rsidR="00C06880" w:rsidRPr="00C06880" w:rsidRDefault="00D7795F" w:rsidP="00C06880">
      <w:pPr>
        <w:spacing w:after="0" w:line="240" w:lineRule="auto"/>
        <w:ind w:left="284" w:hanging="284"/>
        <w:rPr>
          <w:rFonts w:ascii="PT Sans" w:hAnsi="PT Sans"/>
          <w:bCs/>
          <w:sz w:val="20"/>
          <w:szCs w:val="20"/>
          <w:lang w:val="en-US"/>
        </w:rPr>
      </w:pPr>
      <w:r>
        <w:rPr>
          <w:noProof/>
          <w:lang w:val="en-CA" w:eastAsia="en-CA"/>
        </w:rPr>
        <w:drawing>
          <wp:inline distT="0" distB="0" distL="0" distR="0" wp14:anchorId="3C9A8877" wp14:editId="0F720E88">
            <wp:extent cx="114300" cy="129540"/>
            <wp:effectExtent l="0" t="0" r="0" b="3810"/>
            <wp:docPr id="1248"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C06880" w:rsidRPr="00AD65F5">
        <w:rPr>
          <w:lang w:val="en-CA"/>
          <w:rPrChange w:id="603" w:author="Innovation" w:date="2021-07-29T22:51:00Z">
            <w:rPr/>
          </w:rPrChange>
        </w:rPr>
        <w:t xml:space="preserve">  </w:t>
      </w:r>
      <w:r w:rsidR="00AD65F5">
        <w:fldChar w:fldCharType="begin"/>
      </w:r>
      <w:r w:rsidR="00AD65F5" w:rsidRPr="00AD65F5">
        <w:rPr>
          <w:lang w:val="en-CA"/>
          <w:rPrChange w:id="604" w:author="Innovation" w:date="2021-07-29T22:51:00Z">
            <w:rPr/>
          </w:rPrChange>
        </w:rPr>
        <w:instrText xml:space="preserve"> HYPERLINK "http://www.super8.com/" </w:instrText>
      </w:r>
      <w:r w:rsidR="00AD65F5">
        <w:fldChar w:fldCharType="separate"/>
      </w:r>
      <w:r w:rsidR="00C06880" w:rsidRPr="00AD65F5">
        <w:rPr>
          <w:rStyle w:val="Hyperlink"/>
          <w:rFonts w:ascii="PT Sans" w:hAnsi="PT Sans"/>
          <w:bCs/>
          <w:sz w:val="20"/>
          <w:szCs w:val="20"/>
          <w:lang w:val="en-CA"/>
          <w:rPrChange w:id="605" w:author="Innovation" w:date="2021-07-29T22:51:00Z">
            <w:rPr>
              <w:rStyle w:val="Hyperlink"/>
              <w:rFonts w:ascii="PT Sans" w:hAnsi="PT Sans"/>
              <w:bCs/>
              <w:sz w:val="20"/>
              <w:szCs w:val="20"/>
            </w:rPr>
          </w:rPrChange>
        </w:rPr>
        <w:t>super8.com</w:t>
      </w:r>
      <w:r w:rsidR="00AD65F5">
        <w:rPr>
          <w:rStyle w:val="Hyperlink"/>
          <w:rFonts w:ascii="PT Sans" w:hAnsi="PT Sans"/>
          <w:bCs/>
          <w:sz w:val="20"/>
          <w:szCs w:val="20"/>
        </w:rPr>
        <w:fldChar w:fldCharType="end"/>
      </w:r>
    </w:p>
    <w:p w14:paraId="1AC1A357" w14:textId="77777777" w:rsidR="004F6A70" w:rsidRPr="00696A58" w:rsidRDefault="004F6A70" w:rsidP="004F6A70">
      <w:pPr>
        <w:spacing w:after="0" w:line="240" w:lineRule="auto"/>
        <w:rPr>
          <w:rFonts w:ascii="PT Sans" w:hAnsi="PT Sans"/>
          <w:bCs/>
          <w:color w:val="008EC2"/>
          <w:sz w:val="20"/>
          <w:szCs w:val="20"/>
          <w:lang w:val="en-CA"/>
        </w:rPr>
      </w:pPr>
    </w:p>
    <w:p w14:paraId="11A3FE46" w14:textId="77777777" w:rsidR="004F6A70" w:rsidRDefault="00C06880" w:rsidP="004F6A70">
      <w:pPr>
        <w:spacing w:after="0" w:line="240" w:lineRule="auto"/>
        <w:rPr>
          <w:rFonts w:ascii="PT Sans" w:hAnsi="PT Sans"/>
          <w:bCs/>
          <w:color w:val="008EC2"/>
          <w:sz w:val="20"/>
          <w:szCs w:val="20"/>
          <w:lang w:val="en-US"/>
        </w:rPr>
      </w:pPr>
      <w:r w:rsidRPr="00C06880">
        <w:rPr>
          <w:rFonts w:ascii="PT Sans" w:hAnsi="PT Sans"/>
          <w:bCs/>
          <w:color w:val="008EC2"/>
          <w:sz w:val="20"/>
          <w:szCs w:val="20"/>
          <w:lang w:val="en-US"/>
        </w:rPr>
        <w:t>The Balmer Hotel</w:t>
      </w:r>
    </w:p>
    <w:p w14:paraId="5B5E89B6" w14:textId="77777777" w:rsidR="00C06880" w:rsidRPr="00AD65F5" w:rsidRDefault="00D7795F" w:rsidP="004F6A70">
      <w:pPr>
        <w:spacing w:after="0" w:line="240" w:lineRule="auto"/>
        <w:rPr>
          <w:rFonts w:ascii="PT Sans" w:hAnsi="PT Sans"/>
          <w:bCs/>
          <w:sz w:val="20"/>
          <w:szCs w:val="20"/>
          <w:lang w:val="en-CA"/>
          <w:rPrChange w:id="606" w:author="Innovation" w:date="2021-07-29T22:51:00Z">
            <w:rPr>
              <w:rFonts w:ascii="PT Sans" w:hAnsi="PT Sans"/>
              <w:bCs/>
              <w:sz w:val="20"/>
              <w:szCs w:val="20"/>
            </w:rPr>
          </w:rPrChange>
        </w:rPr>
      </w:pPr>
      <w:r>
        <w:rPr>
          <w:noProof/>
          <w:lang w:val="en-CA" w:eastAsia="en-CA"/>
        </w:rPr>
        <w:drawing>
          <wp:inline distT="0" distB="0" distL="0" distR="0" wp14:anchorId="25A42DF5" wp14:editId="2683CC79">
            <wp:extent cx="106680" cy="114300"/>
            <wp:effectExtent l="0" t="0" r="7620" b="0"/>
            <wp:docPr id="1246"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C06880" w:rsidRPr="00AD65F5">
        <w:rPr>
          <w:lang w:val="en-CA"/>
          <w:rPrChange w:id="607" w:author="Innovation" w:date="2021-07-29T22:51:00Z">
            <w:rPr/>
          </w:rPrChange>
        </w:rPr>
        <w:t xml:space="preserve">  </w:t>
      </w:r>
      <w:r w:rsidR="00C06880" w:rsidRPr="00AD65F5">
        <w:rPr>
          <w:rFonts w:ascii="PT Sans" w:hAnsi="PT Sans"/>
          <w:bCs/>
          <w:sz w:val="20"/>
          <w:szCs w:val="20"/>
          <w:lang w:val="en-CA"/>
          <w:rPrChange w:id="608" w:author="Innovation" w:date="2021-07-29T22:51:00Z">
            <w:rPr>
              <w:rFonts w:ascii="PT Sans" w:hAnsi="PT Sans"/>
              <w:bCs/>
              <w:sz w:val="20"/>
              <w:szCs w:val="20"/>
            </w:rPr>
          </w:rPrChange>
        </w:rPr>
        <w:t>807 735-2076</w:t>
      </w:r>
    </w:p>
    <w:p w14:paraId="54D5F37E" w14:textId="77777777" w:rsidR="004F6A70" w:rsidRDefault="00D7795F" w:rsidP="00C06880">
      <w:pPr>
        <w:spacing w:after="0" w:line="240" w:lineRule="auto"/>
        <w:ind w:left="284" w:hanging="284"/>
        <w:rPr>
          <w:rFonts w:ascii="PT Sans" w:hAnsi="PT Sans"/>
          <w:bCs/>
          <w:sz w:val="20"/>
          <w:szCs w:val="20"/>
          <w:lang w:val="en-US"/>
        </w:rPr>
      </w:pPr>
      <w:r>
        <w:rPr>
          <w:noProof/>
          <w:lang w:val="en-CA" w:eastAsia="en-CA"/>
        </w:rPr>
        <w:drawing>
          <wp:inline distT="0" distB="0" distL="0" distR="0" wp14:anchorId="294807D7" wp14:editId="4B617A54">
            <wp:extent cx="106680" cy="137160"/>
            <wp:effectExtent l="0" t="0" r="7620" b="0"/>
            <wp:docPr id="1245"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C06880" w:rsidRPr="00C06880">
        <w:rPr>
          <w:lang w:val="en-US"/>
        </w:rPr>
        <w:t xml:space="preserve">  </w:t>
      </w:r>
      <w:r w:rsidR="00C06880" w:rsidRPr="00C06880">
        <w:rPr>
          <w:rFonts w:ascii="PT Sans" w:hAnsi="PT Sans"/>
          <w:bCs/>
          <w:sz w:val="20"/>
          <w:szCs w:val="20"/>
          <w:lang w:val="en-US"/>
        </w:rPr>
        <w:t>1 FIfth Street, Balmertown, ON, P0V 1C0</w:t>
      </w:r>
    </w:p>
    <w:p w14:paraId="2EEB0397" w14:textId="77777777" w:rsidR="00C06880" w:rsidRDefault="00D7795F" w:rsidP="00C06880">
      <w:pPr>
        <w:spacing w:after="0" w:line="240" w:lineRule="auto"/>
        <w:ind w:left="284" w:hanging="284"/>
        <w:rPr>
          <w:rFonts w:ascii="PT Sans" w:hAnsi="PT Sans"/>
          <w:bCs/>
          <w:sz w:val="20"/>
          <w:szCs w:val="20"/>
        </w:rPr>
      </w:pPr>
      <w:r>
        <w:rPr>
          <w:noProof/>
          <w:lang w:val="en-CA" w:eastAsia="en-CA"/>
        </w:rPr>
        <w:drawing>
          <wp:inline distT="0" distB="0" distL="0" distR="0" wp14:anchorId="759EBD55" wp14:editId="65D25765">
            <wp:extent cx="114300" cy="129540"/>
            <wp:effectExtent l="0" t="0" r="0" b="3810"/>
            <wp:docPr id="1244"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3719C8">
        <w:t xml:space="preserve">  </w:t>
      </w:r>
      <w:r w:rsidR="00C06880" w:rsidRPr="00C06880">
        <w:rPr>
          <w:rFonts w:ascii="PT Sans" w:hAnsi="PT Sans"/>
          <w:bCs/>
          <w:sz w:val="20"/>
          <w:szCs w:val="20"/>
        </w:rPr>
        <w:t>balmerhotel@hotmail.com</w:t>
      </w:r>
    </w:p>
    <w:p w14:paraId="08F57108" w14:textId="77777777" w:rsidR="003719C8" w:rsidRPr="00AD65F5" w:rsidRDefault="00D7795F" w:rsidP="003719C8">
      <w:pPr>
        <w:spacing w:line="240" w:lineRule="auto"/>
        <w:ind w:left="284" w:hanging="284"/>
        <w:rPr>
          <w:rFonts w:ascii="PT Sans" w:hAnsi="PT Sans"/>
          <w:bCs/>
          <w:sz w:val="20"/>
          <w:szCs w:val="20"/>
          <w:rPrChange w:id="609" w:author="Innovation" w:date="2021-07-29T22:51:00Z">
            <w:rPr>
              <w:rFonts w:ascii="PT Sans" w:hAnsi="PT Sans"/>
              <w:bCs/>
              <w:sz w:val="20"/>
              <w:szCs w:val="20"/>
              <w:lang w:val="en-US"/>
            </w:rPr>
          </w:rPrChange>
        </w:rPr>
      </w:pPr>
      <w:r>
        <w:rPr>
          <w:noProof/>
          <w:lang w:val="en-CA" w:eastAsia="en-CA"/>
        </w:rPr>
        <w:drawing>
          <wp:inline distT="0" distB="0" distL="0" distR="0" wp14:anchorId="516F9EB9" wp14:editId="422901AA">
            <wp:extent cx="114300" cy="129540"/>
            <wp:effectExtent l="0" t="0" r="0" b="3810"/>
            <wp:docPr id="1242"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3719C8">
        <w:t xml:space="preserve">  </w:t>
      </w:r>
      <w:hyperlink r:id="rId376" w:history="1">
        <w:r w:rsidR="003719C8" w:rsidRPr="003719C8">
          <w:rPr>
            <w:rStyle w:val="Hyperlink"/>
            <w:rFonts w:ascii="PT Sans" w:hAnsi="PT Sans"/>
            <w:bCs/>
            <w:sz w:val="20"/>
            <w:szCs w:val="20"/>
          </w:rPr>
          <w:t>balmerhotel.ca</w:t>
        </w:r>
      </w:hyperlink>
    </w:p>
    <w:p w14:paraId="4AFDE3B9" w14:textId="77777777" w:rsidR="00C56B95" w:rsidRPr="00DA59DD" w:rsidRDefault="00C56B95" w:rsidP="00C56B95">
      <w:pPr>
        <w:spacing w:after="0" w:line="240" w:lineRule="auto"/>
        <w:rPr>
          <w:rFonts w:ascii="PT Sans" w:hAnsi="PT Sans"/>
          <w:b/>
          <w:bCs/>
          <w:color w:val="008EC2"/>
          <w:sz w:val="28"/>
          <w:szCs w:val="28"/>
        </w:rPr>
      </w:pPr>
      <w:r w:rsidRPr="00DA59DD">
        <w:rPr>
          <w:rFonts w:ascii="PT Sans" w:hAnsi="PT Sans"/>
          <w:b/>
          <w:bCs/>
          <w:color w:val="008EC2"/>
          <w:sz w:val="28"/>
          <w:szCs w:val="28"/>
        </w:rPr>
        <w:t>Imm</w:t>
      </w:r>
      <w:bookmarkStart w:id="610" w:name="immobilier"/>
      <w:bookmarkEnd w:id="610"/>
      <w:r w:rsidRPr="00DA59DD">
        <w:rPr>
          <w:rFonts w:ascii="PT Sans" w:hAnsi="PT Sans"/>
          <w:b/>
          <w:bCs/>
          <w:color w:val="008EC2"/>
          <w:sz w:val="28"/>
          <w:szCs w:val="28"/>
        </w:rPr>
        <w:t>obilier</w:t>
      </w:r>
    </w:p>
    <w:p w14:paraId="0916034E" w14:textId="3D508F82" w:rsidR="000B174A" w:rsidRDefault="000B174A" w:rsidP="000B174A">
      <w:pPr>
        <w:rPr>
          <w:rFonts w:ascii="PT Sans" w:hAnsi="PT Sans"/>
          <w:bCs/>
          <w:sz w:val="20"/>
          <w:szCs w:val="20"/>
        </w:rPr>
      </w:pPr>
      <w:r w:rsidRPr="009E5D31">
        <w:rPr>
          <w:rFonts w:ascii="PT Sans" w:hAnsi="PT Sans"/>
          <w:bCs/>
          <w:color w:val="000000" w:themeColor="text1"/>
          <w:sz w:val="20"/>
          <w:szCs w:val="20"/>
        </w:rPr>
        <w:t xml:space="preserve">Si vous souhaitez investir dans une maison à </w:t>
      </w:r>
      <w:r>
        <w:rPr>
          <w:rFonts w:ascii="PT Sans" w:hAnsi="PT Sans"/>
          <w:bCs/>
          <w:color w:val="000000" w:themeColor="text1"/>
          <w:sz w:val="20"/>
          <w:szCs w:val="20"/>
        </w:rPr>
        <w:t>Red Lake</w:t>
      </w:r>
      <w:r w:rsidRPr="009E5D31">
        <w:rPr>
          <w:rFonts w:ascii="PT Sans" w:hAnsi="PT Sans"/>
          <w:bCs/>
          <w:color w:val="000000" w:themeColor="text1"/>
          <w:sz w:val="20"/>
          <w:szCs w:val="20"/>
        </w:rPr>
        <w:t xml:space="preserve"> plusieurs choix s’offrent à vous. Vous pouvez faire </w:t>
      </w:r>
      <w:r>
        <w:rPr>
          <w:rFonts w:ascii="PT Sans" w:hAnsi="PT Sans"/>
          <w:bCs/>
          <w:color w:val="000000" w:themeColor="text1"/>
          <w:sz w:val="20"/>
          <w:szCs w:val="20"/>
        </w:rPr>
        <w:t>affaire avec</w:t>
      </w:r>
      <w:r w:rsidRPr="009E5D31">
        <w:rPr>
          <w:rFonts w:ascii="PT Sans" w:hAnsi="PT Sans"/>
          <w:bCs/>
          <w:color w:val="000000" w:themeColor="text1"/>
          <w:sz w:val="20"/>
          <w:szCs w:val="20"/>
        </w:rPr>
        <w:t xml:space="preserve"> une agence immobilière ou consulter les sites de vente immobilière en ligne</w:t>
      </w:r>
      <w:r>
        <w:rPr>
          <w:rFonts w:ascii="PT Sans" w:hAnsi="PT Sans"/>
          <w:bCs/>
          <w:color w:val="000000" w:themeColor="text1"/>
          <w:sz w:val="20"/>
          <w:szCs w:val="20"/>
        </w:rPr>
        <w:t xml:space="preserve"> comme </w:t>
      </w:r>
      <w:hyperlink r:id="rId377" w:history="1">
        <w:r w:rsidRPr="00ED73C9">
          <w:rPr>
            <w:rStyle w:val="Hyperlink"/>
            <w:rFonts w:ascii="PT Sans" w:hAnsi="PT Sans"/>
            <w:bCs/>
            <w:sz w:val="20"/>
            <w:szCs w:val="20"/>
          </w:rPr>
          <w:t>Kijiji</w:t>
        </w:r>
      </w:hyperlink>
      <w:r>
        <w:rPr>
          <w:rFonts w:ascii="PT Sans" w:hAnsi="PT Sans"/>
          <w:bCs/>
          <w:color w:val="000000" w:themeColor="text1"/>
          <w:sz w:val="20"/>
          <w:szCs w:val="20"/>
        </w:rPr>
        <w:t xml:space="preserve">, </w:t>
      </w:r>
      <w:hyperlink r:id="rId378" w:history="1">
        <w:r w:rsidRPr="00ED73C9">
          <w:rPr>
            <w:rStyle w:val="Hyperlink"/>
            <w:rFonts w:ascii="PT Sans" w:hAnsi="PT Sans"/>
            <w:bCs/>
            <w:sz w:val="20"/>
            <w:szCs w:val="20"/>
          </w:rPr>
          <w:t>Realtor</w:t>
        </w:r>
      </w:hyperlink>
      <w:r w:rsidR="00FC06AE">
        <w:rPr>
          <w:rFonts w:ascii="PT Sans" w:hAnsi="PT Sans"/>
          <w:bCs/>
          <w:sz w:val="20"/>
          <w:szCs w:val="20"/>
        </w:rPr>
        <w:t xml:space="preserve">, </w:t>
      </w:r>
      <w:hyperlink r:id="rId379" w:history="1">
        <w:r w:rsidRPr="00ED73C9">
          <w:rPr>
            <w:rStyle w:val="Hyperlink"/>
            <w:rFonts w:ascii="PT Sans" w:hAnsi="PT Sans"/>
            <w:bCs/>
            <w:sz w:val="20"/>
            <w:szCs w:val="20"/>
          </w:rPr>
          <w:t>Re/max</w:t>
        </w:r>
      </w:hyperlink>
      <w:r w:rsidR="00FC06AE">
        <w:rPr>
          <w:rStyle w:val="Hyperlink"/>
          <w:rFonts w:ascii="PT Sans" w:hAnsi="PT Sans"/>
          <w:bCs/>
          <w:sz w:val="20"/>
          <w:szCs w:val="20"/>
        </w:rPr>
        <w:t xml:space="preserve"> </w:t>
      </w:r>
      <w:r w:rsidR="00FC06AE" w:rsidRPr="00FC06AE">
        <w:rPr>
          <w:rStyle w:val="Hyperlink"/>
          <w:rFonts w:ascii="PT Sans" w:hAnsi="PT Sans"/>
          <w:bCs/>
          <w:color w:val="auto"/>
          <w:sz w:val="20"/>
          <w:szCs w:val="20"/>
          <w:u w:val="none"/>
        </w:rPr>
        <w:t xml:space="preserve">et </w:t>
      </w:r>
      <w:hyperlink r:id="rId380" w:history="1">
        <w:r w:rsidR="00FC06AE" w:rsidRPr="00ED73C9">
          <w:rPr>
            <w:rStyle w:val="Hyperlink"/>
            <w:rFonts w:ascii="PT Sans" w:hAnsi="PT Sans"/>
            <w:bCs/>
            <w:sz w:val="20"/>
            <w:szCs w:val="20"/>
          </w:rPr>
          <w:t>Royal Lepage</w:t>
        </w:r>
      </w:hyperlink>
      <w:r w:rsidR="00FC06AE">
        <w:rPr>
          <w:rFonts w:ascii="PT Sans" w:hAnsi="PT Sans"/>
          <w:bCs/>
          <w:sz w:val="20"/>
          <w:szCs w:val="20"/>
        </w:rPr>
        <w:t>.</w:t>
      </w:r>
      <w:del w:id="611" w:author="Kate Polle" w:date="2021-10-13T15:54:00Z">
        <w:r w:rsidR="00FC06AE" w:rsidDel="00B960B7">
          <w:rPr>
            <w:rFonts w:ascii="PT Sans" w:hAnsi="PT Sans"/>
            <w:bCs/>
            <w:sz w:val="20"/>
            <w:szCs w:val="20"/>
          </w:rPr>
          <w:delText xml:space="preserve"> Ce</w:delText>
        </w:r>
        <w:r w:rsidDel="00B960B7">
          <w:rPr>
            <w:rFonts w:ascii="PT Sans" w:hAnsi="PT Sans"/>
            <w:bCs/>
            <w:sz w:val="20"/>
            <w:szCs w:val="20"/>
          </w:rPr>
          <w:delText xml:space="preserve"> </w:delText>
        </w:r>
        <w:r w:rsidR="00FC06AE" w:rsidDel="00B960B7">
          <w:rPr>
            <w:rFonts w:ascii="PT Sans" w:hAnsi="PT Sans"/>
            <w:bCs/>
            <w:sz w:val="20"/>
            <w:szCs w:val="20"/>
          </w:rPr>
          <w:delText xml:space="preserve">dernier </w:delText>
        </w:r>
        <w:r w:rsidDel="00B960B7">
          <w:rPr>
            <w:rFonts w:ascii="PT Sans" w:hAnsi="PT Sans"/>
            <w:bCs/>
            <w:sz w:val="20"/>
            <w:szCs w:val="20"/>
          </w:rPr>
          <w:delText>compte</w:delText>
        </w:r>
        <w:r w:rsidR="00FC06AE" w:rsidDel="00B960B7">
          <w:rPr>
            <w:rFonts w:ascii="PT Sans" w:hAnsi="PT Sans"/>
            <w:bCs/>
            <w:sz w:val="20"/>
            <w:szCs w:val="20"/>
          </w:rPr>
          <w:delText xml:space="preserve"> </w:delText>
        </w:r>
        <w:r w:rsidR="003719C8" w:rsidDel="00B960B7">
          <w:rPr>
            <w:rFonts w:ascii="PT Sans" w:hAnsi="PT Sans"/>
            <w:bCs/>
            <w:sz w:val="20"/>
            <w:szCs w:val="20"/>
          </w:rPr>
          <w:delText>deux</w:delText>
        </w:r>
        <w:r w:rsidR="00FC06AE" w:rsidDel="00B960B7">
          <w:rPr>
            <w:rFonts w:ascii="PT Sans" w:hAnsi="PT Sans"/>
            <w:bCs/>
            <w:sz w:val="20"/>
            <w:szCs w:val="20"/>
          </w:rPr>
          <w:delText xml:space="preserve"> agent</w:delText>
        </w:r>
        <w:r w:rsidR="00CC55A2" w:rsidDel="00B960B7">
          <w:rPr>
            <w:rFonts w:ascii="PT Sans" w:hAnsi="PT Sans"/>
            <w:bCs/>
            <w:sz w:val="20"/>
            <w:szCs w:val="20"/>
          </w:rPr>
          <w:delText xml:space="preserve">s </w:delText>
        </w:r>
        <w:r w:rsidR="00FC06AE" w:rsidDel="00B960B7">
          <w:rPr>
            <w:rFonts w:ascii="PT Sans" w:hAnsi="PT Sans"/>
            <w:bCs/>
            <w:sz w:val="20"/>
            <w:szCs w:val="20"/>
          </w:rPr>
          <w:delText>desservant</w:delText>
        </w:r>
        <w:r w:rsidDel="00B960B7">
          <w:rPr>
            <w:rFonts w:ascii="PT Sans" w:hAnsi="PT Sans"/>
            <w:bCs/>
            <w:sz w:val="20"/>
            <w:szCs w:val="20"/>
          </w:rPr>
          <w:delText xml:space="preserve"> </w:delText>
        </w:r>
        <w:commentRangeStart w:id="612"/>
        <w:r w:rsidR="003719C8" w:rsidDel="00B960B7">
          <w:rPr>
            <w:rFonts w:ascii="PT Sans" w:hAnsi="PT Sans"/>
            <w:bCs/>
            <w:sz w:val="20"/>
            <w:szCs w:val="20"/>
          </w:rPr>
          <w:delText xml:space="preserve">Red </w:delText>
        </w:r>
      </w:del>
      <w:commentRangeEnd w:id="612"/>
      <w:r w:rsidR="00B960B7">
        <w:rPr>
          <w:rStyle w:val="CommentReference"/>
        </w:rPr>
        <w:commentReference w:id="612"/>
      </w:r>
      <w:del w:id="613" w:author="Kate Polle" w:date="2021-10-13T15:54:00Z">
        <w:r w:rsidR="003719C8" w:rsidDel="00B960B7">
          <w:rPr>
            <w:rFonts w:ascii="PT Sans" w:hAnsi="PT Sans"/>
            <w:bCs/>
            <w:sz w:val="20"/>
            <w:szCs w:val="20"/>
          </w:rPr>
          <w:delText>Lake</w:delText>
        </w:r>
        <w:r w:rsidDel="00B960B7">
          <w:rPr>
            <w:rFonts w:ascii="PT Sans" w:hAnsi="PT Sans"/>
            <w:bCs/>
            <w:sz w:val="20"/>
            <w:szCs w:val="20"/>
          </w:rPr>
          <w:delText>.</w:delText>
        </w:r>
      </w:del>
    </w:p>
    <w:p w14:paraId="2C898BAC" w14:textId="5697D186" w:rsidR="003719C8" w:rsidRPr="00FA0821" w:rsidDel="00DB3AA4" w:rsidRDefault="00C56B95" w:rsidP="003719C8">
      <w:pPr>
        <w:spacing w:after="0" w:line="240" w:lineRule="auto"/>
        <w:rPr>
          <w:del w:id="614" w:author="Kate Polle" w:date="2021-10-13T09:56:00Z"/>
          <w:rFonts w:ascii="PT Sans" w:hAnsi="PT Sans"/>
          <w:bCs/>
          <w:color w:val="008EC2"/>
          <w:sz w:val="20"/>
          <w:szCs w:val="20"/>
        </w:rPr>
      </w:pPr>
      <w:del w:id="615" w:author="Kate Polle" w:date="2021-10-13T09:56:00Z">
        <w:r w:rsidRPr="00FA0821" w:rsidDel="00DB3AA4">
          <w:rPr>
            <w:rFonts w:ascii="PT Sans" w:hAnsi="PT Sans"/>
            <w:bCs/>
            <w:color w:val="008EC2"/>
            <w:sz w:val="20"/>
            <w:szCs w:val="20"/>
          </w:rPr>
          <w:delText>Royal Lepage Realty</w:delText>
        </w:r>
        <w:r w:rsidR="003719C8" w:rsidRPr="00FA0821" w:rsidDel="00DB3AA4">
          <w:rPr>
            <w:rFonts w:ascii="PT Sans" w:hAnsi="PT Sans"/>
            <w:bCs/>
            <w:color w:val="008EC2"/>
            <w:sz w:val="20"/>
            <w:szCs w:val="20"/>
          </w:rPr>
          <w:delText xml:space="preserve"> – Elise Yutzy</w:delText>
        </w:r>
      </w:del>
    </w:p>
    <w:p w14:paraId="33C01223" w14:textId="3D291603" w:rsidR="00C56B95" w:rsidDel="00DB3AA4" w:rsidRDefault="00D7795F" w:rsidP="003719C8">
      <w:pPr>
        <w:spacing w:after="0" w:line="240" w:lineRule="auto"/>
        <w:rPr>
          <w:del w:id="616" w:author="Kate Polle" w:date="2021-10-13T09:56:00Z"/>
          <w:rFonts w:ascii="PT Sans" w:hAnsi="PT Sans"/>
          <w:bCs/>
          <w:sz w:val="20"/>
          <w:szCs w:val="20"/>
          <w:lang w:val="en-US"/>
        </w:rPr>
      </w:pPr>
      <w:del w:id="617" w:author="Kate Polle" w:date="2021-10-13T09:56:00Z">
        <w:r w:rsidDel="00DB3AA4">
          <w:rPr>
            <w:noProof/>
            <w:lang w:val="en-CA" w:eastAsia="en-CA"/>
          </w:rPr>
          <w:drawing>
            <wp:inline distT="0" distB="0" distL="0" distR="0" wp14:anchorId="3A31A429" wp14:editId="1D7384B9">
              <wp:extent cx="106680" cy="114300"/>
              <wp:effectExtent l="0" t="0" r="7620" b="0"/>
              <wp:docPr id="124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3719C8" w:rsidRPr="003719C8" w:rsidDel="00DB3AA4">
          <w:rPr>
            <w:lang w:val="en-US"/>
          </w:rPr>
          <w:delText xml:space="preserve">  </w:delText>
        </w:r>
        <w:r w:rsidR="003719C8" w:rsidRPr="003719C8" w:rsidDel="00DB3AA4">
          <w:rPr>
            <w:rFonts w:ascii="PT Sans" w:hAnsi="PT Sans"/>
            <w:bCs/>
            <w:sz w:val="20"/>
            <w:szCs w:val="20"/>
            <w:lang w:val="en-US"/>
          </w:rPr>
          <w:delText>807-735-3058</w:delText>
        </w:r>
      </w:del>
    </w:p>
    <w:p w14:paraId="6A849B95" w14:textId="21AB124B" w:rsidR="003719C8" w:rsidRPr="00AD65F5" w:rsidDel="00DB3AA4" w:rsidRDefault="00D7795F" w:rsidP="003719C8">
      <w:pPr>
        <w:spacing w:after="0" w:line="240" w:lineRule="auto"/>
        <w:rPr>
          <w:del w:id="618" w:author="Kate Polle" w:date="2021-10-13T09:56:00Z"/>
          <w:rFonts w:ascii="PT Sans" w:hAnsi="PT Sans"/>
          <w:bCs/>
          <w:sz w:val="20"/>
          <w:szCs w:val="20"/>
          <w:lang w:val="en-CA"/>
          <w:rPrChange w:id="619" w:author="Innovation" w:date="2021-07-29T22:51:00Z">
            <w:rPr>
              <w:del w:id="620" w:author="Kate Polle" w:date="2021-10-13T09:56:00Z"/>
              <w:rFonts w:ascii="PT Sans" w:hAnsi="PT Sans"/>
              <w:bCs/>
              <w:sz w:val="20"/>
              <w:szCs w:val="20"/>
            </w:rPr>
          </w:rPrChange>
        </w:rPr>
      </w:pPr>
      <w:del w:id="621" w:author="Kate Polle" w:date="2021-10-13T09:56:00Z">
        <w:r w:rsidDel="00DB3AA4">
          <w:rPr>
            <w:noProof/>
            <w:lang w:val="en-CA" w:eastAsia="en-CA"/>
          </w:rPr>
          <w:drawing>
            <wp:inline distT="0" distB="0" distL="0" distR="0" wp14:anchorId="73B78026" wp14:editId="61BC34ED">
              <wp:extent cx="106680" cy="137160"/>
              <wp:effectExtent l="0" t="0" r="7620" b="0"/>
              <wp:docPr id="1236"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3719C8" w:rsidRPr="00AD65F5" w:rsidDel="00DB3AA4">
          <w:rPr>
            <w:lang w:val="en-CA"/>
            <w:rPrChange w:id="622" w:author="Innovation" w:date="2021-07-29T22:51:00Z">
              <w:rPr/>
            </w:rPrChange>
          </w:rPr>
          <w:delText xml:space="preserve">  </w:delText>
        </w:r>
        <w:r w:rsidR="003719C8" w:rsidRPr="00AD65F5" w:rsidDel="00DB3AA4">
          <w:rPr>
            <w:rFonts w:ascii="PT Sans" w:hAnsi="PT Sans"/>
            <w:bCs/>
            <w:sz w:val="20"/>
            <w:szCs w:val="20"/>
            <w:lang w:val="en-CA"/>
            <w:rPrChange w:id="623" w:author="Innovation" w:date="2021-07-29T22:51:00Z">
              <w:rPr>
                <w:rFonts w:ascii="PT Sans" w:hAnsi="PT Sans"/>
                <w:bCs/>
                <w:sz w:val="20"/>
                <w:szCs w:val="20"/>
              </w:rPr>
            </w:rPrChange>
          </w:rPr>
          <w:delText>807 735-3181</w:delText>
        </w:r>
        <w:r w:rsidR="003719C8" w:rsidRPr="00AD65F5" w:rsidDel="00DB3AA4">
          <w:rPr>
            <w:rFonts w:ascii="PT Sans" w:hAnsi="PT Sans" w:hint="eastAsia"/>
            <w:bCs/>
            <w:sz w:val="20"/>
            <w:szCs w:val="20"/>
            <w:lang w:val="en-CA"/>
            <w:rPrChange w:id="624" w:author="Innovation" w:date="2021-07-29T22:51:00Z">
              <w:rPr>
                <w:rFonts w:ascii="PT Sans" w:hAnsi="PT Sans" w:hint="eastAsia"/>
                <w:bCs/>
                <w:sz w:val="20"/>
                <w:szCs w:val="20"/>
              </w:rPr>
            </w:rPrChange>
          </w:rPr>
          <w:delText> </w:delText>
        </w:r>
      </w:del>
    </w:p>
    <w:p w14:paraId="7C519F48" w14:textId="41D5A8E4" w:rsidR="003719C8" w:rsidDel="00DB3AA4" w:rsidRDefault="00D7795F" w:rsidP="003719C8">
      <w:pPr>
        <w:spacing w:after="0" w:line="240" w:lineRule="auto"/>
        <w:ind w:left="284" w:hanging="284"/>
        <w:rPr>
          <w:del w:id="625" w:author="Kate Polle" w:date="2021-10-13T09:56:00Z"/>
          <w:rFonts w:ascii="PT Sans" w:hAnsi="PT Sans"/>
          <w:bCs/>
          <w:sz w:val="20"/>
          <w:szCs w:val="20"/>
          <w:lang w:val="en-US"/>
        </w:rPr>
      </w:pPr>
      <w:del w:id="626" w:author="Kate Polle" w:date="2021-10-13T09:56:00Z">
        <w:r w:rsidDel="00DB3AA4">
          <w:rPr>
            <w:noProof/>
            <w:lang w:val="en-CA" w:eastAsia="en-CA"/>
          </w:rPr>
          <w:drawing>
            <wp:inline distT="0" distB="0" distL="0" distR="0" wp14:anchorId="0C476382" wp14:editId="29C12BEC">
              <wp:extent cx="106680" cy="137160"/>
              <wp:effectExtent l="0" t="0" r="7620" b="0"/>
              <wp:docPr id="1235"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3719C8" w:rsidRPr="003719C8" w:rsidDel="00DB3AA4">
          <w:rPr>
            <w:lang w:val="en-US"/>
          </w:rPr>
          <w:delText xml:space="preserve"> </w:delText>
        </w:r>
        <w:r w:rsidR="003719C8" w:rsidDel="00DB3AA4">
          <w:rPr>
            <w:lang w:val="en-US"/>
          </w:rPr>
          <w:delText xml:space="preserve"> </w:delText>
        </w:r>
        <w:r w:rsidR="003719C8" w:rsidRPr="003719C8" w:rsidDel="00DB3AA4">
          <w:rPr>
            <w:rFonts w:ascii="PT Sans" w:hAnsi="PT Sans"/>
            <w:bCs/>
            <w:sz w:val="20"/>
            <w:szCs w:val="20"/>
            <w:lang w:val="en-US"/>
          </w:rPr>
          <w:delText>C.P.  172, Balmertown, ON, P0V 1C0</w:delText>
        </w:r>
      </w:del>
    </w:p>
    <w:p w14:paraId="62588C88" w14:textId="5664E651" w:rsidR="003719C8" w:rsidRPr="00FA0821" w:rsidDel="00DB3AA4" w:rsidRDefault="00D7795F" w:rsidP="003719C8">
      <w:pPr>
        <w:spacing w:after="0" w:line="240" w:lineRule="auto"/>
        <w:ind w:left="284" w:hanging="284"/>
        <w:rPr>
          <w:del w:id="627" w:author="Kate Polle" w:date="2021-10-13T09:56:00Z"/>
          <w:rFonts w:ascii="PT Sans" w:hAnsi="PT Sans"/>
          <w:bCs/>
          <w:sz w:val="20"/>
          <w:szCs w:val="20"/>
          <w:lang w:val="en-US"/>
        </w:rPr>
      </w:pPr>
      <w:del w:id="628" w:author="Kate Polle" w:date="2021-10-13T09:56:00Z">
        <w:r w:rsidDel="00DB3AA4">
          <w:rPr>
            <w:noProof/>
            <w:lang w:val="en-CA" w:eastAsia="en-CA"/>
          </w:rPr>
          <w:drawing>
            <wp:inline distT="0" distB="0" distL="0" distR="0" wp14:anchorId="72BED153" wp14:editId="1D716021">
              <wp:extent cx="114300" cy="129540"/>
              <wp:effectExtent l="0" t="0" r="0" b="3810"/>
              <wp:docPr id="1234"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3719C8" w:rsidRPr="00FA0821" w:rsidDel="00DB3AA4">
          <w:rPr>
            <w:lang w:val="en-US"/>
          </w:rPr>
          <w:delText xml:space="preserve">  </w:delText>
        </w:r>
        <w:r w:rsidR="003719C8" w:rsidRPr="00FA0821" w:rsidDel="00DB3AA4">
          <w:rPr>
            <w:rFonts w:ascii="PT Sans" w:hAnsi="PT Sans"/>
            <w:bCs/>
            <w:sz w:val="20"/>
            <w:szCs w:val="20"/>
            <w:lang w:val="en-US"/>
          </w:rPr>
          <w:delText>eliseyutzy@royallepage.ca</w:delText>
        </w:r>
      </w:del>
    </w:p>
    <w:p w14:paraId="7A143583" w14:textId="5455EA14" w:rsidR="003719C8" w:rsidRPr="00FA0821" w:rsidDel="00DB3AA4" w:rsidRDefault="00D7795F" w:rsidP="003719C8">
      <w:pPr>
        <w:spacing w:line="240" w:lineRule="auto"/>
        <w:ind w:left="284" w:hanging="284"/>
        <w:rPr>
          <w:del w:id="629" w:author="Kate Polle" w:date="2021-10-13T09:56:00Z"/>
          <w:rFonts w:ascii="PT Sans" w:hAnsi="PT Sans"/>
          <w:bCs/>
          <w:color w:val="008EC2"/>
          <w:sz w:val="20"/>
          <w:szCs w:val="20"/>
          <w:lang w:val="en-US"/>
        </w:rPr>
      </w:pPr>
      <w:del w:id="630" w:author="Kate Polle" w:date="2021-10-13T09:56:00Z">
        <w:r w:rsidDel="00DB3AA4">
          <w:rPr>
            <w:noProof/>
            <w:lang w:val="en-CA" w:eastAsia="en-CA"/>
          </w:rPr>
          <w:drawing>
            <wp:inline distT="0" distB="0" distL="0" distR="0" wp14:anchorId="218198F3" wp14:editId="03D55648">
              <wp:extent cx="114300" cy="129540"/>
              <wp:effectExtent l="0" t="0" r="0" b="3810"/>
              <wp:docPr id="1233"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3719C8" w:rsidRPr="00FA0821" w:rsidDel="00DB3AA4">
          <w:rPr>
            <w:lang w:val="en-US"/>
          </w:rPr>
          <w:delText xml:space="preserve">  </w:delText>
        </w:r>
        <w:r w:rsidR="00AD65F5" w:rsidDel="00DB3AA4">
          <w:fldChar w:fldCharType="begin"/>
        </w:r>
        <w:r w:rsidR="00AD65F5" w:rsidRPr="00AD65F5" w:rsidDel="00DB3AA4">
          <w:rPr>
            <w:lang w:val="en-CA"/>
            <w:rPrChange w:id="631" w:author="Innovation" w:date="2021-07-29T22:51:00Z">
              <w:rPr/>
            </w:rPrChange>
          </w:rPr>
          <w:delInstrText xml:space="preserve"> HYPERLINK "http://www.landrys.ca/" </w:delInstrText>
        </w:r>
        <w:r w:rsidR="00AD65F5" w:rsidDel="00DB3AA4">
          <w:fldChar w:fldCharType="separate"/>
        </w:r>
        <w:r w:rsidR="003719C8" w:rsidRPr="00FA0821" w:rsidDel="00DB3AA4">
          <w:rPr>
            <w:rStyle w:val="Hyperlink"/>
            <w:rFonts w:ascii="PT Sans" w:hAnsi="PT Sans"/>
            <w:bCs/>
            <w:sz w:val="20"/>
            <w:szCs w:val="20"/>
            <w:lang w:val="en-US"/>
          </w:rPr>
          <w:delText>landrys.ca</w:delText>
        </w:r>
        <w:r w:rsidR="00AD65F5" w:rsidDel="00DB3AA4">
          <w:rPr>
            <w:rStyle w:val="Hyperlink"/>
            <w:rFonts w:ascii="PT Sans" w:hAnsi="PT Sans"/>
            <w:bCs/>
            <w:sz w:val="20"/>
            <w:szCs w:val="20"/>
            <w:lang w:val="en-US"/>
          </w:rPr>
          <w:fldChar w:fldCharType="end"/>
        </w:r>
      </w:del>
    </w:p>
    <w:p w14:paraId="7455E94F" w14:textId="139E4878" w:rsidR="003719C8" w:rsidRDefault="003719C8" w:rsidP="003719C8">
      <w:pPr>
        <w:spacing w:after="0" w:line="240" w:lineRule="auto"/>
        <w:rPr>
          <w:rFonts w:ascii="PT Sans" w:hAnsi="PT Sans"/>
          <w:bCs/>
          <w:color w:val="008EC2"/>
          <w:sz w:val="20"/>
          <w:szCs w:val="20"/>
          <w:lang w:val="en-US"/>
        </w:rPr>
      </w:pPr>
      <w:del w:id="632" w:author="Kate Polle" w:date="2021-10-13T09:56:00Z">
        <w:r w:rsidRPr="003719C8" w:rsidDel="00DB3AA4">
          <w:rPr>
            <w:rFonts w:ascii="PT Sans" w:hAnsi="PT Sans"/>
            <w:bCs/>
            <w:color w:val="008EC2"/>
            <w:sz w:val="20"/>
            <w:szCs w:val="20"/>
            <w:lang w:val="en-US"/>
          </w:rPr>
          <w:delText>Royal Lepage</w:delText>
        </w:r>
      </w:del>
      <w:ins w:id="633" w:author="Kate Polle" w:date="2021-10-13T09:56:00Z">
        <w:r w:rsidR="00DB3AA4">
          <w:rPr>
            <w:rFonts w:ascii="PT Sans" w:hAnsi="PT Sans"/>
            <w:bCs/>
            <w:color w:val="008EC2"/>
            <w:sz w:val="20"/>
            <w:szCs w:val="20"/>
            <w:lang w:val="en-US"/>
          </w:rPr>
          <w:t>Red Lake</w:t>
        </w:r>
      </w:ins>
      <w:r w:rsidRPr="003719C8">
        <w:rPr>
          <w:rFonts w:ascii="PT Sans" w:hAnsi="PT Sans"/>
          <w:bCs/>
          <w:color w:val="008EC2"/>
          <w:sz w:val="20"/>
          <w:szCs w:val="20"/>
          <w:lang w:val="en-US"/>
        </w:rPr>
        <w:t xml:space="preserve"> Realty</w:t>
      </w:r>
      <w:ins w:id="634" w:author="Kate Polle" w:date="2021-10-13T09:56:00Z">
        <w:r w:rsidR="00DB3AA4">
          <w:rPr>
            <w:rFonts w:ascii="PT Sans" w:hAnsi="PT Sans"/>
            <w:bCs/>
            <w:color w:val="008EC2"/>
            <w:sz w:val="20"/>
            <w:szCs w:val="20"/>
            <w:lang w:val="en-US"/>
          </w:rPr>
          <w:t xml:space="preserve"> Ltd.</w:t>
        </w:r>
      </w:ins>
      <w:r w:rsidRPr="003719C8">
        <w:rPr>
          <w:rFonts w:ascii="PT Sans" w:hAnsi="PT Sans"/>
          <w:bCs/>
          <w:color w:val="008EC2"/>
          <w:sz w:val="20"/>
          <w:szCs w:val="20"/>
          <w:lang w:val="en-US"/>
        </w:rPr>
        <w:t xml:space="preserve"> – Michele Imrie</w:t>
      </w:r>
    </w:p>
    <w:p w14:paraId="1EE46C52" w14:textId="77777777" w:rsidR="003719C8" w:rsidRDefault="00D7795F" w:rsidP="003719C8">
      <w:pPr>
        <w:spacing w:after="0" w:line="240" w:lineRule="auto"/>
        <w:rPr>
          <w:rFonts w:ascii="PT Sans" w:hAnsi="PT Sans"/>
          <w:bCs/>
          <w:sz w:val="20"/>
          <w:szCs w:val="20"/>
        </w:rPr>
      </w:pPr>
      <w:r>
        <w:rPr>
          <w:noProof/>
          <w:lang w:val="en-CA" w:eastAsia="en-CA"/>
        </w:rPr>
        <w:drawing>
          <wp:inline distT="0" distB="0" distL="0" distR="0" wp14:anchorId="2A5BBDE2" wp14:editId="1C9043A5">
            <wp:extent cx="106680" cy="114300"/>
            <wp:effectExtent l="0" t="0" r="7620" b="0"/>
            <wp:docPr id="1232"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3719C8">
        <w:t xml:space="preserve">  </w:t>
      </w:r>
      <w:r w:rsidR="003719C8" w:rsidRPr="003719C8">
        <w:rPr>
          <w:rFonts w:ascii="PT Sans" w:hAnsi="PT Sans"/>
          <w:bCs/>
          <w:sz w:val="20"/>
          <w:szCs w:val="20"/>
        </w:rPr>
        <w:t>807 728-0295</w:t>
      </w:r>
    </w:p>
    <w:p w14:paraId="3C1C3991" w14:textId="0EC71752" w:rsidR="003719C8" w:rsidDel="00DB3AA4" w:rsidRDefault="00D7795F" w:rsidP="003719C8">
      <w:pPr>
        <w:spacing w:after="0" w:line="240" w:lineRule="auto"/>
        <w:rPr>
          <w:del w:id="635" w:author="Kate Polle" w:date="2021-10-13T09:57:00Z"/>
          <w:rFonts w:ascii="PT Sans" w:hAnsi="PT Sans"/>
          <w:bCs/>
          <w:sz w:val="20"/>
          <w:szCs w:val="20"/>
        </w:rPr>
      </w:pPr>
      <w:del w:id="636" w:author="Kate Polle" w:date="2021-10-13T09:57:00Z">
        <w:r w:rsidDel="00DB3AA4">
          <w:rPr>
            <w:noProof/>
            <w:lang w:val="en-CA" w:eastAsia="en-CA"/>
          </w:rPr>
          <w:drawing>
            <wp:inline distT="0" distB="0" distL="0" distR="0" wp14:anchorId="657FE1C9" wp14:editId="7605DBD8">
              <wp:extent cx="106680" cy="137160"/>
              <wp:effectExtent l="0" t="0" r="7620" b="0"/>
              <wp:docPr id="1231"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3719C8" w:rsidDel="00DB3AA4">
          <w:delText xml:space="preserve">  </w:delText>
        </w:r>
        <w:r w:rsidR="003719C8" w:rsidRPr="003719C8" w:rsidDel="00DB3AA4">
          <w:rPr>
            <w:rFonts w:ascii="PT Sans" w:hAnsi="PT Sans"/>
            <w:bCs/>
            <w:sz w:val="20"/>
            <w:szCs w:val="20"/>
          </w:rPr>
          <w:delText>807 727-1937 </w:delText>
        </w:r>
      </w:del>
    </w:p>
    <w:p w14:paraId="21D936DC" w14:textId="393AF0DD" w:rsidR="003719C8" w:rsidRDefault="00D7795F" w:rsidP="003719C8">
      <w:pPr>
        <w:spacing w:after="0" w:line="240" w:lineRule="auto"/>
        <w:rPr>
          <w:rFonts w:ascii="PT Sans" w:hAnsi="PT Sans"/>
          <w:bCs/>
          <w:color w:val="008EC2"/>
          <w:sz w:val="20"/>
          <w:szCs w:val="20"/>
        </w:rPr>
      </w:pPr>
      <w:r>
        <w:rPr>
          <w:noProof/>
          <w:lang w:val="en-CA" w:eastAsia="en-CA"/>
        </w:rPr>
        <w:drawing>
          <wp:inline distT="0" distB="0" distL="0" distR="0" wp14:anchorId="59CFE906" wp14:editId="182B7941">
            <wp:extent cx="114300" cy="129540"/>
            <wp:effectExtent l="0" t="0" r="0" b="3810"/>
            <wp:docPr id="1230"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3719C8">
        <w:t xml:space="preserve">  </w:t>
      </w:r>
      <w:ins w:id="637" w:author="Kate Polle" w:date="2021-10-13T09:57:00Z">
        <w:r w:rsidR="00DB3AA4">
          <w:t>redlakerealty@gmail.com</w:t>
        </w:r>
      </w:ins>
      <w:del w:id="638" w:author="Kate Polle" w:date="2021-10-13T09:57:00Z">
        <w:r w:rsidR="003719C8" w:rsidRPr="003719C8" w:rsidDel="00DB3AA4">
          <w:rPr>
            <w:rFonts w:ascii="PT Sans" w:hAnsi="PT Sans"/>
            <w:bCs/>
            <w:sz w:val="20"/>
            <w:szCs w:val="20"/>
          </w:rPr>
          <w:delText>micheleimrie@royallepage.ca</w:delText>
        </w:r>
      </w:del>
    </w:p>
    <w:p w14:paraId="251A5ED4" w14:textId="7E61F6EF" w:rsidR="003719C8" w:rsidRPr="00DB3AA4" w:rsidRDefault="00DB3AA4">
      <w:pPr>
        <w:pStyle w:val="ListParagraph"/>
        <w:numPr>
          <w:ilvl w:val="0"/>
          <w:numId w:val="8"/>
        </w:numPr>
        <w:spacing w:line="240" w:lineRule="auto"/>
        <w:rPr>
          <w:rStyle w:val="Hyperlink"/>
          <w:rFonts w:ascii="PT Sans" w:hAnsi="PT Sans"/>
          <w:bCs/>
          <w:sz w:val="20"/>
          <w:szCs w:val="20"/>
        </w:rPr>
        <w:pPrChange w:id="639" w:author="Kate Polle" w:date="2021-10-13T09:58:00Z">
          <w:pPr>
            <w:spacing w:line="240" w:lineRule="auto"/>
          </w:pPr>
        </w:pPrChange>
      </w:pPr>
      <w:ins w:id="640" w:author="Kate Polle" w:date="2021-10-13T09:58:00Z">
        <w:r w:rsidRPr="00DB3AA4">
          <w:t>https://www.facebook.com/redlakerealtyltd/</w:t>
        </w:r>
      </w:ins>
      <w:del w:id="641" w:author="Kate Polle" w:date="2021-10-13T09:58:00Z">
        <w:r w:rsidR="00DE2BAF" w:rsidRPr="00DB3AA4" w:rsidDel="00DB3AA4">
          <w:fldChar w:fldCharType="begin"/>
        </w:r>
        <w:r w:rsidR="00DE2BAF" w:rsidDel="00DB3AA4">
          <w:delInstrText xml:space="preserve"> HYPERLINK "http://www.micheleimrie.com/" </w:delInstrText>
        </w:r>
        <w:r w:rsidR="00DE2BAF" w:rsidRPr="00DB3AA4" w:rsidDel="00DB3AA4">
          <w:fldChar w:fldCharType="separate"/>
        </w:r>
        <w:r w:rsidR="003719C8" w:rsidRPr="00DB3AA4" w:rsidDel="00DB3AA4">
          <w:rPr>
            <w:rStyle w:val="Hyperlink"/>
            <w:rFonts w:ascii="PT Sans" w:hAnsi="PT Sans"/>
            <w:bCs/>
            <w:sz w:val="20"/>
            <w:szCs w:val="20"/>
          </w:rPr>
          <w:delText>MicheleImrie.com</w:delText>
        </w:r>
        <w:r w:rsidR="00DE2BAF" w:rsidRPr="008E2FB2" w:rsidDel="00DB3AA4">
          <w:rPr>
            <w:rStyle w:val="Hyperlink"/>
            <w:rFonts w:ascii="PT Sans" w:hAnsi="PT Sans"/>
            <w:bCs/>
            <w:sz w:val="20"/>
            <w:szCs w:val="20"/>
          </w:rPr>
          <w:fldChar w:fldCharType="end"/>
        </w:r>
      </w:del>
    </w:p>
    <w:p w14:paraId="7F64D710" w14:textId="26660FA3" w:rsidR="00DB3AA4" w:rsidRDefault="00DB3AA4" w:rsidP="00DB3AA4">
      <w:pPr>
        <w:spacing w:line="240" w:lineRule="auto"/>
        <w:rPr>
          <w:rFonts w:ascii="PT Sans" w:hAnsi="PT Sans"/>
          <w:bCs/>
          <w:color w:val="008EC2"/>
          <w:sz w:val="20"/>
          <w:szCs w:val="20"/>
        </w:rPr>
      </w:pPr>
      <w:r>
        <w:rPr>
          <w:rFonts w:ascii="PT Sans" w:hAnsi="PT Sans"/>
          <w:bCs/>
          <w:color w:val="008EC2"/>
          <w:sz w:val="20"/>
          <w:szCs w:val="20"/>
        </w:rPr>
        <w:t>Century 21 - Danielle Marion</w:t>
      </w:r>
    </w:p>
    <w:p w14:paraId="0160C0F4" w14:textId="06ADEAE5" w:rsidR="00DB3AA4" w:rsidRPr="00DB3AA4" w:rsidRDefault="00DB3AA4">
      <w:pPr>
        <w:pStyle w:val="ListParagraph"/>
        <w:numPr>
          <w:ilvl w:val="0"/>
          <w:numId w:val="9"/>
        </w:numPr>
        <w:spacing w:after="0" w:line="240" w:lineRule="auto"/>
        <w:rPr>
          <w:rFonts w:ascii="PT Sans" w:hAnsi="PT Sans"/>
          <w:bCs/>
          <w:sz w:val="20"/>
          <w:szCs w:val="20"/>
          <w:rPrChange w:id="642" w:author="Kate Polle" w:date="2021-10-13T09:59:00Z">
            <w:rPr/>
          </w:rPrChange>
        </w:rPr>
        <w:pPrChange w:id="643" w:author="Kate Polle" w:date="2021-10-13T09:59:00Z">
          <w:pPr>
            <w:spacing w:after="0" w:line="240" w:lineRule="auto"/>
          </w:pPr>
        </w:pPrChange>
      </w:pPr>
      <w:r w:rsidRPr="00DB3AA4">
        <w:rPr>
          <w:rFonts w:ascii="PT Sans" w:hAnsi="PT Sans"/>
          <w:bCs/>
          <w:sz w:val="20"/>
          <w:szCs w:val="20"/>
          <w:rPrChange w:id="644" w:author="Kate Polle" w:date="2021-10-13T09:59:00Z">
            <w:rPr/>
          </w:rPrChange>
        </w:rPr>
        <w:t>807 728-0683</w:t>
      </w:r>
    </w:p>
    <w:p w14:paraId="1B1D2E64" w14:textId="76B6552F" w:rsidR="00DB3AA4" w:rsidRPr="005D5FE8" w:rsidRDefault="005D5FE8">
      <w:pPr>
        <w:spacing w:after="0" w:line="240" w:lineRule="auto"/>
        <w:rPr>
          <w:rFonts w:ascii="PT Sans" w:hAnsi="PT Sans"/>
          <w:bCs/>
          <w:sz w:val="20"/>
          <w:szCs w:val="20"/>
          <w:rPrChange w:id="645" w:author="Innovation" w:date="2021-12-14T21:42:00Z">
            <w:rPr/>
          </w:rPrChange>
        </w:rPr>
        <w:pPrChange w:id="646" w:author="Innovation" w:date="2021-12-14T21:42:00Z">
          <w:pPr>
            <w:pStyle w:val="ListParagraph"/>
            <w:numPr>
              <w:numId w:val="9"/>
            </w:numPr>
            <w:tabs>
              <w:tab w:val="num" w:pos="720"/>
            </w:tabs>
            <w:spacing w:after="0" w:line="240" w:lineRule="auto"/>
            <w:ind w:hanging="360"/>
          </w:pPr>
        </w:pPrChange>
      </w:pPr>
      <w:ins w:id="647" w:author="Innovation" w:date="2021-12-14T21:42:00Z">
        <w:r>
          <w:rPr>
            <w:noProof/>
            <w:lang w:val="en-CA" w:eastAsia="en-CA"/>
          </w:rPr>
          <w:drawing>
            <wp:inline distT="0" distB="0" distL="0" distR="0" wp14:anchorId="16A85BC9" wp14:editId="53D5FD38">
              <wp:extent cx="114300" cy="129540"/>
              <wp:effectExtent l="0" t="0" r="0" b="3810"/>
              <wp:docPr id="62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Pr="00FA0821">
          <w:rPr>
            <w:lang w:val="en-US"/>
          </w:rPr>
          <w:t xml:space="preserve"> </w:t>
        </w:r>
        <w:r>
          <w:rPr>
            <w:lang w:val="en-US"/>
          </w:rPr>
          <w:t xml:space="preserve">  </w:t>
        </w:r>
      </w:ins>
      <w:r w:rsidR="00DB3AA4" w:rsidRPr="005D5FE8">
        <w:rPr>
          <w:rFonts w:ascii="PT Sans" w:hAnsi="PT Sans"/>
          <w:bCs/>
          <w:sz w:val="20"/>
          <w:szCs w:val="20"/>
          <w:rPrChange w:id="648" w:author="Innovation" w:date="2021-12-14T21:42:00Z">
            <w:rPr/>
          </w:rPrChange>
        </w:rPr>
        <w:fldChar w:fldCharType="begin"/>
      </w:r>
      <w:r w:rsidR="00DB3AA4" w:rsidRPr="005D5FE8">
        <w:rPr>
          <w:rFonts w:ascii="PT Sans" w:hAnsi="PT Sans"/>
          <w:bCs/>
          <w:sz w:val="20"/>
          <w:szCs w:val="20"/>
          <w:rPrChange w:id="649" w:author="Innovation" w:date="2021-12-14T21:42:00Z">
            <w:rPr/>
          </w:rPrChange>
        </w:rPr>
        <w:instrText xml:space="preserve"> HYPERLINK "mailto:danielle.marion@century21.ca" </w:instrText>
      </w:r>
      <w:r w:rsidR="00DB3AA4" w:rsidRPr="005D5FE8">
        <w:rPr>
          <w:rFonts w:ascii="PT Sans" w:hAnsi="PT Sans"/>
          <w:bCs/>
          <w:sz w:val="20"/>
          <w:szCs w:val="20"/>
          <w:rPrChange w:id="650" w:author="Innovation" w:date="2021-12-14T21:42:00Z">
            <w:rPr/>
          </w:rPrChange>
        </w:rPr>
        <w:fldChar w:fldCharType="separate"/>
      </w:r>
      <w:r w:rsidR="00DB3AA4" w:rsidRPr="005D5FE8">
        <w:rPr>
          <w:rStyle w:val="Hyperlink"/>
          <w:rFonts w:ascii="PT Sans" w:hAnsi="PT Sans"/>
          <w:bCs/>
          <w:sz w:val="20"/>
          <w:szCs w:val="20"/>
        </w:rPr>
        <w:t>danielle.marion@century21.ca</w:t>
      </w:r>
      <w:r w:rsidR="00DB3AA4" w:rsidRPr="005D5FE8">
        <w:rPr>
          <w:rFonts w:ascii="PT Sans" w:hAnsi="PT Sans"/>
          <w:bCs/>
          <w:sz w:val="20"/>
          <w:szCs w:val="20"/>
          <w:rPrChange w:id="651" w:author="Innovation" w:date="2021-12-14T21:42:00Z">
            <w:rPr/>
          </w:rPrChange>
        </w:rPr>
        <w:fldChar w:fldCharType="end"/>
      </w:r>
    </w:p>
    <w:p w14:paraId="3C14F4F2" w14:textId="5FA1BD55" w:rsidR="00DB3AA4" w:rsidRDefault="005D5FE8">
      <w:pPr>
        <w:pStyle w:val="ListParagraph"/>
        <w:spacing w:after="0" w:line="240" w:lineRule="auto"/>
        <w:rPr>
          <w:rFonts w:ascii="PT Sans" w:hAnsi="PT Sans"/>
          <w:bCs/>
          <w:sz w:val="20"/>
          <w:szCs w:val="20"/>
        </w:rPr>
        <w:pPrChange w:id="652" w:author="Innovation" w:date="2021-12-14T21:42:00Z">
          <w:pPr>
            <w:pStyle w:val="ListParagraph"/>
            <w:numPr>
              <w:numId w:val="9"/>
            </w:numPr>
            <w:tabs>
              <w:tab w:val="num" w:pos="720"/>
            </w:tabs>
            <w:spacing w:after="0" w:line="240" w:lineRule="auto"/>
            <w:ind w:hanging="360"/>
          </w:pPr>
        </w:pPrChange>
      </w:pPr>
      <w:ins w:id="653" w:author="Innovation" w:date="2021-12-14T21:42:00Z">
        <w:r>
          <w:rPr>
            <w:noProof/>
            <w:lang w:val="en-CA" w:eastAsia="en-CA"/>
          </w:rPr>
          <w:drawing>
            <wp:inline distT="0" distB="0" distL="0" distR="0" wp14:anchorId="04C43F4F" wp14:editId="77BD5C76">
              <wp:extent cx="114300" cy="129540"/>
              <wp:effectExtent l="0" t="0" r="0" b="3810"/>
              <wp:docPr id="6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Pr="00FA0821">
          <w:rPr>
            <w:lang w:val="en-US"/>
          </w:rPr>
          <w:t xml:space="preserve"> </w:t>
        </w:r>
        <w:r>
          <w:rPr>
            <w:lang w:val="en-US"/>
          </w:rPr>
          <w:t xml:space="preserve"> </w:t>
        </w:r>
      </w:ins>
      <w:r w:rsidR="00DE49D6">
        <w:fldChar w:fldCharType="begin"/>
      </w:r>
      <w:r w:rsidR="00DE49D6">
        <w:instrText xml:space="preserve"> HYPERLINK "https://daniellemarion.ca/" </w:instrText>
      </w:r>
      <w:r w:rsidR="00DE49D6">
        <w:fldChar w:fldCharType="separate"/>
      </w:r>
      <w:r w:rsidR="00DB3AA4" w:rsidRPr="00930069">
        <w:rPr>
          <w:rStyle w:val="Hyperlink"/>
          <w:rFonts w:ascii="PT Sans" w:hAnsi="PT Sans"/>
          <w:bCs/>
          <w:sz w:val="20"/>
          <w:szCs w:val="20"/>
        </w:rPr>
        <w:t>https://daniellemarion.ca/</w:t>
      </w:r>
      <w:r w:rsidR="00DE49D6">
        <w:rPr>
          <w:rStyle w:val="Hyperlink"/>
          <w:rFonts w:ascii="PT Sans" w:hAnsi="PT Sans"/>
          <w:bCs/>
          <w:sz w:val="20"/>
          <w:szCs w:val="20"/>
        </w:rPr>
        <w:fldChar w:fldCharType="end"/>
      </w:r>
    </w:p>
    <w:p w14:paraId="6CB7927B" w14:textId="0601D718" w:rsidR="00DB3AA4" w:rsidRPr="00DB3AA4" w:rsidRDefault="00DB3AA4">
      <w:pPr>
        <w:pStyle w:val="ListParagraph"/>
        <w:numPr>
          <w:ilvl w:val="0"/>
          <w:numId w:val="9"/>
        </w:numPr>
        <w:spacing w:after="0" w:line="240" w:lineRule="auto"/>
        <w:rPr>
          <w:rFonts w:ascii="PT Sans" w:hAnsi="PT Sans"/>
          <w:bCs/>
          <w:sz w:val="20"/>
          <w:szCs w:val="20"/>
          <w:rPrChange w:id="654" w:author="Kate Polle" w:date="2021-10-13T09:59:00Z">
            <w:rPr/>
          </w:rPrChange>
        </w:rPr>
        <w:pPrChange w:id="655" w:author="Kate Polle" w:date="2021-10-13T09:59:00Z">
          <w:pPr>
            <w:spacing w:after="0" w:line="240" w:lineRule="auto"/>
          </w:pPr>
        </w:pPrChange>
      </w:pPr>
      <w:r w:rsidRPr="00DB3AA4">
        <w:rPr>
          <w:rFonts w:ascii="PT Sans" w:hAnsi="PT Sans"/>
          <w:bCs/>
          <w:sz w:val="20"/>
          <w:szCs w:val="20"/>
        </w:rPr>
        <w:t>www.facebook.com/century21redlake/</w:t>
      </w:r>
    </w:p>
    <w:p w14:paraId="73042EAD" w14:textId="027F8A54" w:rsidR="00DB3AA4" w:rsidRDefault="00DB3AA4" w:rsidP="00DB3AA4">
      <w:pPr>
        <w:spacing w:line="240" w:lineRule="auto"/>
        <w:rPr>
          <w:rFonts w:ascii="PT Sans" w:hAnsi="PT Sans"/>
          <w:bCs/>
          <w:color w:val="008EC2"/>
          <w:sz w:val="20"/>
          <w:szCs w:val="20"/>
        </w:rPr>
      </w:pPr>
    </w:p>
    <w:p w14:paraId="71EA6625" w14:textId="6E9E838F" w:rsidR="00DB3AA4" w:rsidRDefault="00DB3AA4" w:rsidP="00DB3AA4">
      <w:pPr>
        <w:spacing w:line="240" w:lineRule="auto"/>
        <w:rPr>
          <w:rFonts w:ascii="PT Sans" w:hAnsi="PT Sans"/>
          <w:bCs/>
          <w:color w:val="008EC2"/>
          <w:sz w:val="20"/>
          <w:szCs w:val="20"/>
        </w:rPr>
      </w:pPr>
      <w:r>
        <w:rPr>
          <w:rFonts w:ascii="PT Sans" w:hAnsi="PT Sans"/>
          <w:bCs/>
          <w:color w:val="008EC2"/>
          <w:sz w:val="20"/>
          <w:szCs w:val="20"/>
        </w:rPr>
        <w:t>RE/MAX - Jennifer Conlin</w:t>
      </w:r>
    </w:p>
    <w:p w14:paraId="522A0932" w14:textId="07A6701C" w:rsidR="00DB3AA4" w:rsidRDefault="00DB3AA4" w:rsidP="00DB3AA4">
      <w:pPr>
        <w:spacing w:line="240" w:lineRule="auto"/>
        <w:rPr>
          <w:rFonts w:ascii="PT Sans" w:hAnsi="PT Sans"/>
          <w:bCs/>
          <w:color w:val="008EC2"/>
          <w:sz w:val="20"/>
          <w:szCs w:val="20"/>
        </w:rPr>
      </w:pPr>
      <w:r w:rsidRPr="00DB3AA4">
        <w:rPr>
          <w:rFonts w:ascii="PT Sans" w:hAnsi="PT Sans"/>
          <w:bCs/>
          <w:color w:val="008EC2"/>
          <w:sz w:val="20"/>
          <w:szCs w:val="20"/>
        </w:rPr>
        <w:t>(807) 728-3658</w:t>
      </w:r>
    </w:p>
    <w:p w14:paraId="573B3D6C" w14:textId="44398B37" w:rsidR="00DB3AA4" w:rsidRPr="00DB3AA4" w:rsidRDefault="00DB3AA4" w:rsidP="00DB3AA4">
      <w:pPr>
        <w:spacing w:line="240" w:lineRule="auto"/>
        <w:rPr>
          <w:rFonts w:ascii="PT Sans" w:hAnsi="PT Sans"/>
          <w:bCs/>
          <w:color w:val="008EC2"/>
          <w:sz w:val="20"/>
          <w:szCs w:val="20"/>
          <w:rPrChange w:id="656" w:author="Kate Polle" w:date="2021-10-13T10:02:00Z">
            <w:rPr>
              <w:rFonts w:ascii="PT Sans" w:hAnsi="PT Sans"/>
              <w:bCs/>
              <w:color w:val="008EC2"/>
              <w:sz w:val="20"/>
              <w:szCs w:val="20"/>
              <w:lang w:val="en-US"/>
            </w:rPr>
          </w:rPrChange>
        </w:rPr>
      </w:pPr>
      <w:r w:rsidRPr="00DB3AA4">
        <w:rPr>
          <w:rFonts w:ascii="PT Sans" w:hAnsi="PT Sans"/>
          <w:bCs/>
          <w:color w:val="008EC2"/>
          <w:sz w:val="20"/>
          <w:szCs w:val="20"/>
          <w:rPrChange w:id="657" w:author="Kate Polle" w:date="2021-10-13T10:02:00Z">
            <w:rPr>
              <w:rFonts w:ascii="PT Sans" w:hAnsi="PT Sans"/>
              <w:b/>
              <w:color w:val="008EC2"/>
              <w:sz w:val="20"/>
              <w:szCs w:val="20"/>
            </w:rPr>
          </w:rPrChange>
        </w:rPr>
        <w:t>https://www.remax.ca/on/jennifer-conlin-p102103721-ag</w:t>
      </w:r>
    </w:p>
    <w:p w14:paraId="7FB4BABC" w14:textId="77777777" w:rsidR="008B79B5" w:rsidRDefault="008B79B5" w:rsidP="00AF23DB">
      <w:pPr>
        <w:spacing w:after="0" w:line="240" w:lineRule="auto"/>
        <w:rPr>
          <w:rFonts w:ascii="PT Sans" w:hAnsi="PT Sans"/>
          <w:b/>
          <w:bCs/>
          <w:color w:val="008EC2"/>
          <w:sz w:val="28"/>
          <w:szCs w:val="28"/>
        </w:rPr>
      </w:pPr>
    </w:p>
    <w:p w14:paraId="536CC8B0" w14:textId="77777777" w:rsidR="00AF23DB" w:rsidRPr="00DA59DD" w:rsidRDefault="00AF23DB" w:rsidP="00AF23DB">
      <w:pPr>
        <w:spacing w:after="0" w:line="240" w:lineRule="auto"/>
        <w:rPr>
          <w:rFonts w:ascii="PT Sans" w:hAnsi="PT Sans"/>
          <w:b/>
          <w:bCs/>
          <w:color w:val="008EC2"/>
          <w:sz w:val="28"/>
          <w:szCs w:val="28"/>
        </w:rPr>
      </w:pPr>
      <w:r w:rsidRPr="00DA59DD">
        <w:rPr>
          <w:rFonts w:ascii="PT Sans" w:hAnsi="PT Sans"/>
          <w:b/>
          <w:bCs/>
          <w:color w:val="008EC2"/>
          <w:sz w:val="28"/>
          <w:szCs w:val="28"/>
        </w:rPr>
        <w:t>Loc</w:t>
      </w:r>
      <w:bookmarkStart w:id="658" w:name="location"/>
      <w:bookmarkEnd w:id="658"/>
      <w:r w:rsidRPr="00DA59DD">
        <w:rPr>
          <w:rFonts w:ascii="PT Sans" w:hAnsi="PT Sans"/>
          <w:b/>
          <w:bCs/>
          <w:color w:val="008EC2"/>
          <w:sz w:val="28"/>
          <w:szCs w:val="28"/>
        </w:rPr>
        <w:t>ation</w:t>
      </w:r>
    </w:p>
    <w:p w14:paraId="0F5BF4A9" w14:textId="77777777" w:rsidR="00FC06AE" w:rsidRDefault="00FC06AE" w:rsidP="00FC06AE">
      <w:pPr>
        <w:spacing w:line="240" w:lineRule="auto"/>
        <w:rPr>
          <w:rFonts w:ascii="PT Sans" w:hAnsi="PT Sans"/>
          <w:bCs/>
          <w:color w:val="000000" w:themeColor="text1"/>
          <w:sz w:val="20"/>
          <w:szCs w:val="20"/>
          <w:lang w:val="fr-FR"/>
        </w:rPr>
      </w:pPr>
      <w:r>
        <w:rPr>
          <w:rFonts w:ascii="PT Sans" w:hAnsi="PT Sans"/>
          <w:bCs/>
          <w:color w:val="000000" w:themeColor="text1"/>
          <w:sz w:val="20"/>
          <w:szCs w:val="20"/>
          <w:lang w:val="fr-FR"/>
        </w:rPr>
        <w:t>Lorsque vous magasinez votre futur lieu de résidence</w:t>
      </w:r>
      <w:r w:rsidRPr="000F02AF">
        <w:rPr>
          <w:rFonts w:ascii="PT Sans" w:hAnsi="PT Sans"/>
          <w:bCs/>
          <w:color w:val="000000" w:themeColor="text1"/>
          <w:sz w:val="20"/>
          <w:szCs w:val="20"/>
          <w:lang w:val="fr-FR"/>
        </w:rPr>
        <w:t xml:space="preserve"> </w:t>
      </w:r>
      <w:r>
        <w:rPr>
          <w:rFonts w:ascii="PT Sans" w:hAnsi="PT Sans"/>
          <w:bCs/>
          <w:color w:val="000000" w:themeColor="text1"/>
          <w:sz w:val="20"/>
          <w:szCs w:val="20"/>
          <w:lang w:val="fr-FR"/>
        </w:rPr>
        <w:t>que ce soit une maison ou un appartement, vous pouvez consulter les sites de locations en lign</w:t>
      </w:r>
      <w:r w:rsidRPr="000F02AF">
        <w:rPr>
          <w:rFonts w:ascii="PT Sans" w:hAnsi="PT Sans"/>
          <w:bCs/>
          <w:sz w:val="20"/>
          <w:szCs w:val="20"/>
          <w:lang w:val="fr-FR"/>
        </w:rPr>
        <w:t>e comme</w:t>
      </w:r>
      <w:r w:rsidRPr="000F02AF">
        <w:rPr>
          <w:rFonts w:ascii="PT Sans" w:hAnsi="PT Sans"/>
          <w:bCs/>
          <w:color w:val="2E74B5" w:themeColor="accent1" w:themeShade="BF"/>
          <w:sz w:val="20"/>
          <w:szCs w:val="20"/>
          <w:lang w:val="fr-FR"/>
        </w:rPr>
        <w:t xml:space="preserve"> </w:t>
      </w:r>
      <w:hyperlink r:id="rId382" w:history="1">
        <w:r w:rsidRPr="000F02AF">
          <w:rPr>
            <w:rStyle w:val="Hyperlink"/>
            <w:rFonts w:ascii="PT Sans" w:hAnsi="PT Sans"/>
            <w:bCs/>
            <w:color w:val="0070C0"/>
            <w:sz w:val="20"/>
            <w:szCs w:val="20"/>
            <w:lang w:val="fr-FR"/>
          </w:rPr>
          <w:t>Kijiji</w:t>
        </w:r>
      </w:hyperlink>
      <w:r>
        <w:rPr>
          <w:rFonts w:ascii="PT Sans" w:hAnsi="PT Sans"/>
          <w:bCs/>
          <w:sz w:val="20"/>
          <w:szCs w:val="20"/>
          <w:lang w:val="fr-FR"/>
        </w:rPr>
        <w:t xml:space="preserve"> ou </w:t>
      </w:r>
      <w:r>
        <w:rPr>
          <w:rFonts w:ascii="PT Sans" w:hAnsi="PT Sans"/>
          <w:bCs/>
          <w:color w:val="000000" w:themeColor="text1"/>
          <w:sz w:val="20"/>
          <w:szCs w:val="20"/>
          <w:lang w:val="fr-FR"/>
        </w:rPr>
        <w:t>contacter directement les propriétaires de logements et d’appartements de Red Lake. Plusieurs propriétaires terriens de la région ont des appartements à louer.</w:t>
      </w:r>
    </w:p>
    <w:p w14:paraId="55C5C060" w14:textId="77777777" w:rsidR="00AF23DB" w:rsidRDefault="00AF23DB" w:rsidP="003719C8">
      <w:pPr>
        <w:spacing w:after="0" w:line="240" w:lineRule="auto"/>
        <w:rPr>
          <w:rFonts w:ascii="PT Sans" w:hAnsi="PT Sans"/>
          <w:bCs/>
          <w:color w:val="008EC2"/>
          <w:sz w:val="20"/>
          <w:szCs w:val="20"/>
          <w:lang w:val="en-CA"/>
        </w:rPr>
      </w:pPr>
      <w:r>
        <w:rPr>
          <w:rFonts w:ascii="PT Sans" w:hAnsi="PT Sans"/>
          <w:bCs/>
          <w:color w:val="008EC2"/>
          <w:sz w:val="20"/>
          <w:szCs w:val="20"/>
          <w:lang w:val="en-CA"/>
        </w:rPr>
        <w:t>Balmertown Apartments</w:t>
      </w:r>
    </w:p>
    <w:p w14:paraId="1E71F992" w14:textId="77777777" w:rsidR="003719C8" w:rsidRDefault="00D7795F" w:rsidP="003719C8">
      <w:pPr>
        <w:spacing w:after="0" w:line="240" w:lineRule="auto"/>
        <w:rPr>
          <w:rFonts w:ascii="PT Sans" w:hAnsi="PT Sans"/>
          <w:bCs/>
          <w:sz w:val="20"/>
          <w:szCs w:val="20"/>
          <w:lang w:val="en-US"/>
        </w:rPr>
      </w:pPr>
      <w:r>
        <w:rPr>
          <w:noProof/>
          <w:lang w:val="en-CA" w:eastAsia="en-CA"/>
        </w:rPr>
        <w:drawing>
          <wp:inline distT="0" distB="0" distL="0" distR="0" wp14:anchorId="2F8DB372" wp14:editId="6A29F068">
            <wp:extent cx="106680" cy="114300"/>
            <wp:effectExtent l="0" t="0" r="7620" b="0"/>
            <wp:docPr id="1228"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3719C8" w:rsidRPr="003719C8">
        <w:rPr>
          <w:lang w:val="en-US"/>
        </w:rPr>
        <w:t xml:space="preserve"> </w:t>
      </w:r>
      <w:r w:rsidR="003719C8" w:rsidRPr="003719C8">
        <w:rPr>
          <w:rFonts w:ascii="PT Sans" w:hAnsi="PT Sans"/>
          <w:bCs/>
          <w:sz w:val="20"/>
          <w:szCs w:val="20"/>
          <w:lang w:val="en-US"/>
        </w:rPr>
        <w:t>807 727-2858 </w:t>
      </w:r>
    </w:p>
    <w:p w14:paraId="15800F96" w14:textId="77777777" w:rsidR="003719C8" w:rsidRDefault="00D7795F" w:rsidP="00D61879">
      <w:pPr>
        <w:spacing w:after="0" w:line="240" w:lineRule="auto"/>
        <w:ind w:left="284" w:hanging="284"/>
        <w:rPr>
          <w:rFonts w:ascii="PT Sans" w:hAnsi="PT Sans"/>
          <w:bCs/>
          <w:sz w:val="20"/>
          <w:szCs w:val="20"/>
          <w:lang w:val="en-US"/>
        </w:rPr>
      </w:pPr>
      <w:r>
        <w:rPr>
          <w:noProof/>
          <w:lang w:val="en-CA" w:eastAsia="en-CA"/>
        </w:rPr>
        <w:drawing>
          <wp:inline distT="0" distB="0" distL="0" distR="0" wp14:anchorId="65F8B75F" wp14:editId="119F9F71">
            <wp:extent cx="106680" cy="137160"/>
            <wp:effectExtent l="0" t="0" r="7620" b="0"/>
            <wp:docPr id="1227"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3719C8" w:rsidRPr="003719C8">
        <w:rPr>
          <w:lang w:val="en-US"/>
        </w:rPr>
        <w:t xml:space="preserve">  </w:t>
      </w:r>
      <w:r w:rsidR="003719C8" w:rsidRPr="003719C8">
        <w:rPr>
          <w:rFonts w:ascii="PT Sans" w:hAnsi="PT Sans"/>
          <w:bCs/>
          <w:sz w:val="20"/>
          <w:szCs w:val="20"/>
          <w:lang w:val="en-US"/>
        </w:rPr>
        <w:t>5,</w:t>
      </w:r>
      <w:r w:rsidR="003719C8">
        <w:rPr>
          <w:rFonts w:ascii="PT Sans" w:hAnsi="PT Sans"/>
          <w:bCs/>
          <w:sz w:val="20"/>
          <w:szCs w:val="20"/>
          <w:lang w:val="en-US"/>
        </w:rPr>
        <w:t xml:space="preserve"> </w:t>
      </w:r>
      <w:r w:rsidR="003719C8" w:rsidRPr="003719C8">
        <w:rPr>
          <w:rFonts w:ascii="PT Sans" w:hAnsi="PT Sans"/>
          <w:bCs/>
          <w:sz w:val="20"/>
          <w:szCs w:val="20"/>
          <w:lang w:val="en-US"/>
        </w:rPr>
        <w:t>7,</w:t>
      </w:r>
      <w:r w:rsidR="003719C8">
        <w:rPr>
          <w:rFonts w:ascii="PT Sans" w:hAnsi="PT Sans"/>
          <w:bCs/>
          <w:sz w:val="20"/>
          <w:szCs w:val="20"/>
          <w:lang w:val="en-US"/>
        </w:rPr>
        <w:t xml:space="preserve"> </w:t>
      </w:r>
      <w:r w:rsidR="00D61879">
        <w:rPr>
          <w:rFonts w:ascii="PT Sans" w:hAnsi="PT Sans"/>
          <w:bCs/>
          <w:sz w:val="20"/>
          <w:szCs w:val="20"/>
          <w:lang w:val="en-US"/>
        </w:rPr>
        <w:t>8 &amp; 10 chemin Dexter</w:t>
      </w:r>
      <w:r w:rsidR="003719C8" w:rsidRPr="003719C8">
        <w:rPr>
          <w:rFonts w:ascii="PT Sans" w:hAnsi="PT Sans"/>
          <w:bCs/>
          <w:sz w:val="20"/>
          <w:szCs w:val="20"/>
          <w:lang w:val="en-US"/>
        </w:rPr>
        <w:t>, Balmertown, ON, P0V 1C0</w:t>
      </w:r>
    </w:p>
    <w:p w14:paraId="6CE2B426" w14:textId="77777777" w:rsidR="00D61879" w:rsidRPr="00D61879" w:rsidRDefault="00D7795F" w:rsidP="003719C8">
      <w:pPr>
        <w:spacing w:line="240" w:lineRule="auto"/>
        <w:ind w:left="284" w:hanging="284"/>
        <w:rPr>
          <w:rFonts w:ascii="PT Sans" w:hAnsi="PT Sans"/>
          <w:bCs/>
          <w:sz w:val="20"/>
          <w:szCs w:val="20"/>
          <w:lang w:val="en-US"/>
        </w:rPr>
      </w:pPr>
      <w:r>
        <w:rPr>
          <w:noProof/>
          <w:lang w:val="en-CA" w:eastAsia="en-CA"/>
        </w:rPr>
        <w:drawing>
          <wp:inline distT="0" distB="0" distL="0" distR="0" wp14:anchorId="33B4630E" wp14:editId="2A48E1FC">
            <wp:extent cx="114300" cy="129540"/>
            <wp:effectExtent l="0" t="0" r="0" b="3810"/>
            <wp:docPr id="1226"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D61879" w:rsidRPr="00D61879">
        <w:rPr>
          <w:lang w:val="en-US"/>
        </w:rPr>
        <w:t xml:space="preserve">  </w:t>
      </w:r>
      <w:r w:rsidR="00D61879" w:rsidRPr="00D61879">
        <w:rPr>
          <w:rFonts w:ascii="PT Sans" w:hAnsi="PT Sans"/>
          <w:bCs/>
          <w:sz w:val="20"/>
          <w:szCs w:val="20"/>
          <w:lang w:val="en-US"/>
        </w:rPr>
        <w:t>robbaudry@bell.net</w:t>
      </w:r>
    </w:p>
    <w:p w14:paraId="5025FAA8" w14:textId="77777777" w:rsidR="00AF23DB" w:rsidRDefault="00AF23DB" w:rsidP="00D61879">
      <w:pPr>
        <w:spacing w:after="0" w:line="240" w:lineRule="auto"/>
        <w:rPr>
          <w:rFonts w:ascii="PT Sans" w:hAnsi="PT Sans"/>
          <w:bCs/>
          <w:color w:val="008EC2"/>
          <w:sz w:val="20"/>
          <w:szCs w:val="20"/>
          <w:lang w:val="en-CA"/>
        </w:rPr>
      </w:pPr>
      <w:r>
        <w:rPr>
          <w:rFonts w:ascii="PT Sans" w:hAnsi="PT Sans"/>
          <w:bCs/>
          <w:color w:val="008EC2"/>
          <w:sz w:val="20"/>
          <w:szCs w:val="20"/>
          <w:lang w:val="en-CA"/>
        </w:rPr>
        <w:t>Belmont Nova and Scotia Apartments</w:t>
      </w:r>
    </w:p>
    <w:p w14:paraId="5C0DEBC0" w14:textId="77777777" w:rsidR="00D61879" w:rsidRPr="00AD65F5" w:rsidRDefault="00D7795F" w:rsidP="00D61879">
      <w:pPr>
        <w:spacing w:after="0" w:line="240" w:lineRule="auto"/>
        <w:rPr>
          <w:rFonts w:ascii="PT Sans" w:hAnsi="PT Sans"/>
          <w:bCs/>
          <w:sz w:val="20"/>
          <w:szCs w:val="20"/>
          <w:lang w:val="en-CA"/>
          <w:rPrChange w:id="659" w:author="Innovation" w:date="2021-07-29T22:51:00Z">
            <w:rPr>
              <w:rFonts w:ascii="PT Sans" w:hAnsi="PT Sans"/>
              <w:bCs/>
              <w:sz w:val="20"/>
              <w:szCs w:val="20"/>
            </w:rPr>
          </w:rPrChange>
        </w:rPr>
      </w:pPr>
      <w:r>
        <w:rPr>
          <w:noProof/>
          <w:lang w:val="en-CA" w:eastAsia="en-CA"/>
        </w:rPr>
        <w:drawing>
          <wp:inline distT="0" distB="0" distL="0" distR="0" wp14:anchorId="4912487A" wp14:editId="5D73588B">
            <wp:extent cx="106680" cy="114300"/>
            <wp:effectExtent l="0" t="0" r="7620" b="0"/>
            <wp:docPr id="1225"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D61879" w:rsidRPr="00AD65F5">
        <w:rPr>
          <w:lang w:val="en-CA"/>
          <w:rPrChange w:id="660" w:author="Innovation" w:date="2021-07-29T22:51:00Z">
            <w:rPr/>
          </w:rPrChange>
        </w:rPr>
        <w:t xml:space="preserve">  </w:t>
      </w:r>
      <w:r w:rsidR="00D61879" w:rsidRPr="00AD65F5">
        <w:rPr>
          <w:rFonts w:ascii="PT Sans" w:hAnsi="PT Sans"/>
          <w:bCs/>
          <w:sz w:val="20"/>
          <w:szCs w:val="20"/>
          <w:lang w:val="en-CA"/>
          <w:rPrChange w:id="661" w:author="Innovation" w:date="2021-07-29T22:51:00Z">
            <w:rPr>
              <w:rFonts w:ascii="PT Sans" w:hAnsi="PT Sans"/>
              <w:bCs/>
              <w:sz w:val="20"/>
              <w:szCs w:val="20"/>
            </w:rPr>
          </w:rPrChange>
        </w:rPr>
        <w:t>807 662-3271</w:t>
      </w:r>
    </w:p>
    <w:p w14:paraId="1D1A1419" w14:textId="77777777" w:rsidR="00D61879" w:rsidRPr="00AD65F5" w:rsidRDefault="00D7795F" w:rsidP="00D61879">
      <w:pPr>
        <w:spacing w:after="0" w:line="240" w:lineRule="auto"/>
        <w:ind w:left="284" w:hanging="284"/>
        <w:rPr>
          <w:rFonts w:ascii="PT Sans" w:hAnsi="PT Sans"/>
          <w:bCs/>
          <w:sz w:val="20"/>
          <w:szCs w:val="20"/>
          <w:lang w:val="en-CA"/>
          <w:rPrChange w:id="662" w:author="Innovation" w:date="2021-07-29T22:51:00Z">
            <w:rPr>
              <w:rFonts w:ascii="PT Sans" w:hAnsi="PT Sans"/>
              <w:bCs/>
              <w:sz w:val="20"/>
              <w:szCs w:val="20"/>
            </w:rPr>
          </w:rPrChange>
        </w:rPr>
      </w:pPr>
      <w:r>
        <w:rPr>
          <w:noProof/>
          <w:lang w:val="en-CA" w:eastAsia="en-CA"/>
        </w:rPr>
        <w:drawing>
          <wp:inline distT="0" distB="0" distL="0" distR="0" wp14:anchorId="2D18BFBD" wp14:editId="29807713">
            <wp:extent cx="106680" cy="137160"/>
            <wp:effectExtent l="0" t="0" r="7620" b="0"/>
            <wp:docPr id="1224"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D61879" w:rsidRPr="00AD65F5">
        <w:rPr>
          <w:lang w:val="en-CA"/>
          <w:rPrChange w:id="663" w:author="Innovation" w:date="2021-07-29T22:51:00Z">
            <w:rPr/>
          </w:rPrChange>
        </w:rPr>
        <w:t xml:space="preserve">  </w:t>
      </w:r>
      <w:r w:rsidR="00D61879" w:rsidRPr="00AD65F5">
        <w:rPr>
          <w:rFonts w:ascii="PT Sans" w:hAnsi="PT Sans"/>
          <w:bCs/>
          <w:sz w:val="20"/>
          <w:szCs w:val="20"/>
          <w:lang w:val="en-CA"/>
          <w:rPrChange w:id="664" w:author="Innovation" w:date="2021-07-29T22:51:00Z">
            <w:rPr>
              <w:rFonts w:ascii="PT Sans" w:hAnsi="PT Sans"/>
              <w:bCs/>
              <w:sz w:val="20"/>
              <w:szCs w:val="20"/>
            </w:rPr>
          </w:rPrChange>
        </w:rPr>
        <w:t>Chemin Dickenson, Balmertown, ON, P0V 1C0</w:t>
      </w:r>
    </w:p>
    <w:p w14:paraId="0C81B36A" w14:textId="77777777" w:rsidR="00D61879" w:rsidRPr="00D61879" w:rsidRDefault="00D7795F" w:rsidP="00D61879">
      <w:pPr>
        <w:spacing w:line="240" w:lineRule="auto"/>
        <w:ind w:left="284" w:hanging="284"/>
        <w:rPr>
          <w:rFonts w:ascii="PT Sans" w:hAnsi="PT Sans"/>
          <w:bCs/>
          <w:sz w:val="20"/>
          <w:szCs w:val="20"/>
          <w:lang w:val="en-CA"/>
        </w:rPr>
      </w:pPr>
      <w:r>
        <w:rPr>
          <w:noProof/>
          <w:lang w:val="en-CA" w:eastAsia="en-CA"/>
        </w:rPr>
        <w:drawing>
          <wp:inline distT="0" distB="0" distL="0" distR="0" wp14:anchorId="4064DD55" wp14:editId="788BE004">
            <wp:extent cx="114300" cy="129540"/>
            <wp:effectExtent l="0" t="0" r="0" b="3810"/>
            <wp:docPr id="122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D61879" w:rsidRPr="00AD65F5">
        <w:rPr>
          <w:lang w:val="en-CA"/>
          <w:rPrChange w:id="665" w:author="Innovation" w:date="2021-07-29T22:51:00Z">
            <w:rPr/>
          </w:rPrChange>
        </w:rPr>
        <w:t xml:space="preserve">  </w:t>
      </w:r>
      <w:r w:rsidR="00D61879" w:rsidRPr="00AD65F5">
        <w:rPr>
          <w:rFonts w:ascii="PT Sans" w:hAnsi="PT Sans"/>
          <w:bCs/>
          <w:sz w:val="20"/>
          <w:szCs w:val="20"/>
          <w:lang w:val="en-CA"/>
          <w:rPrChange w:id="666" w:author="Innovation" w:date="2021-07-29T22:51:00Z">
            <w:rPr>
              <w:rFonts w:ascii="PT Sans" w:hAnsi="PT Sans"/>
              <w:bCs/>
              <w:sz w:val="20"/>
              <w:szCs w:val="20"/>
            </w:rPr>
          </w:rPrChange>
        </w:rPr>
        <w:t>johnsonsglass@hotmail.com</w:t>
      </w:r>
    </w:p>
    <w:p w14:paraId="66CCA30D" w14:textId="77777777" w:rsidR="00D61879" w:rsidRDefault="00D61879" w:rsidP="00D61879">
      <w:pPr>
        <w:spacing w:after="0" w:line="240" w:lineRule="auto"/>
        <w:rPr>
          <w:rFonts w:ascii="PT Sans" w:hAnsi="PT Sans"/>
          <w:bCs/>
          <w:color w:val="008EC2"/>
          <w:sz w:val="20"/>
          <w:szCs w:val="20"/>
          <w:lang w:val="en-CA"/>
        </w:rPr>
      </w:pPr>
      <w:r>
        <w:rPr>
          <w:rFonts w:ascii="PT Sans" w:hAnsi="PT Sans"/>
          <w:bCs/>
          <w:color w:val="008EC2"/>
          <w:sz w:val="20"/>
          <w:szCs w:val="20"/>
          <w:lang w:val="en-CA"/>
        </w:rPr>
        <w:t>CCK Enterprises Ltd.</w:t>
      </w:r>
    </w:p>
    <w:p w14:paraId="539816BE" w14:textId="77777777" w:rsidR="00D61879" w:rsidRDefault="00D7795F" w:rsidP="00D61879">
      <w:pPr>
        <w:spacing w:line="240" w:lineRule="auto"/>
        <w:rPr>
          <w:rFonts w:ascii="PT Sans" w:hAnsi="PT Sans"/>
          <w:bCs/>
          <w:color w:val="008EC2"/>
          <w:sz w:val="20"/>
          <w:szCs w:val="20"/>
          <w:lang w:val="en-CA"/>
        </w:rPr>
      </w:pPr>
      <w:r>
        <w:rPr>
          <w:noProof/>
          <w:lang w:val="en-CA" w:eastAsia="en-CA"/>
        </w:rPr>
        <w:drawing>
          <wp:inline distT="0" distB="0" distL="0" distR="0" wp14:anchorId="291DE700" wp14:editId="7B33B40D">
            <wp:extent cx="106680" cy="114300"/>
            <wp:effectExtent l="0" t="0" r="7620" b="0"/>
            <wp:docPr id="1222"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D61879" w:rsidRPr="00AD65F5">
        <w:rPr>
          <w:lang w:val="en-CA"/>
          <w:rPrChange w:id="667" w:author="Innovation" w:date="2021-07-29T22:51:00Z">
            <w:rPr/>
          </w:rPrChange>
        </w:rPr>
        <w:t xml:space="preserve">  </w:t>
      </w:r>
      <w:r w:rsidR="00D61879" w:rsidRPr="00AD65F5">
        <w:rPr>
          <w:rFonts w:ascii="PT Sans" w:hAnsi="PT Sans"/>
          <w:bCs/>
          <w:sz w:val="20"/>
          <w:szCs w:val="20"/>
          <w:lang w:val="en-CA"/>
          <w:rPrChange w:id="668" w:author="Innovation" w:date="2021-07-29T22:51:00Z">
            <w:rPr>
              <w:rFonts w:ascii="PT Sans" w:hAnsi="PT Sans"/>
              <w:bCs/>
              <w:sz w:val="20"/>
              <w:szCs w:val="20"/>
            </w:rPr>
          </w:rPrChange>
        </w:rPr>
        <w:t>807 728-0011</w:t>
      </w:r>
    </w:p>
    <w:p w14:paraId="0CAD5BE1" w14:textId="77777777" w:rsidR="00AF23DB" w:rsidRDefault="00AF23DB" w:rsidP="00D61879">
      <w:pPr>
        <w:spacing w:after="0" w:line="240" w:lineRule="auto"/>
        <w:rPr>
          <w:rFonts w:ascii="PT Sans" w:hAnsi="PT Sans"/>
          <w:bCs/>
          <w:color w:val="008EC2"/>
          <w:sz w:val="20"/>
          <w:szCs w:val="20"/>
          <w:lang w:val="en-CA"/>
        </w:rPr>
      </w:pPr>
      <w:r w:rsidRPr="00AF23DB">
        <w:rPr>
          <w:rFonts w:ascii="PT Sans" w:hAnsi="PT Sans"/>
          <w:bCs/>
          <w:color w:val="008EC2"/>
          <w:sz w:val="20"/>
          <w:szCs w:val="20"/>
          <w:lang w:val="en-CA"/>
        </w:rPr>
        <w:t>Dave and Dora Fetterly Rentals</w:t>
      </w:r>
    </w:p>
    <w:p w14:paraId="71AA8CF2" w14:textId="77777777" w:rsidR="00D61879" w:rsidRPr="00D61879" w:rsidRDefault="00D7795F" w:rsidP="00D61879">
      <w:pPr>
        <w:spacing w:after="0" w:line="240" w:lineRule="auto"/>
        <w:rPr>
          <w:rFonts w:ascii="PT Sans" w:hAnsi="PT Sans"/>
          <w:bCs/>
          <w:sz w:val="20"/>
          <w:szCs w:val="20"/>
          <w:lang w:val="en-US"/>
        </w:rPr>
      </w:pPr>
      <w:r>
        <w:rPr>
          <w:noProof/>
          <w:lang w:val="en-CA" w:eastAsia="en-CA"/>
        </w:rPr>
        <w:drawing>
          <wp:inline distT="0" distB="0" distL="0" distR="0" wp14:anchorId="098F5AC0" wp14:editId="5B992D53">
            <wp:extent cx="106680" cy="114300"/>
            <wp:effectExtent l="0" t="0" r="7620" b="0"/>
            <wp:docPr id="1221"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D61879" w:rsidRPr="00D61879">
        <w:rPr>
          <w:lang w:val="en-US"/>
        </w:rPr>
        <w:t xml:space="preserve">  </w:t>
      </w:r>
      <w:r w:rsidR="00D61879" w:rsidRPr="00D61879">
        <w:rPr>
          <w:rFonts w:ascii="PT Sans" w:hAnsi="PT Sans"/>
          <w:bCs/>
          <w:sz w:val="20"/>
          <w:szCs w:val="20"/>
          <w:lang w:val="en-US"/>
        </w:rPr>
        <w:t>807 727-3110 </w:t>
      </w:r>
    </w:p>
    <w:p w14:paraId="36EE0152" w14:textId="77777777" w:rsidR="00D61879" w:rsidRPr="00D61879" w:rsidRDefault="00D7795F" w:rsidP="00D61879">
      <w:pPr>
        <w:spacing w:after="0" w:line="240" w:lineRule="auto"/>
        <w:ind w:left="284" w:hanging="284"/>
        <w:rPr>
          <w:rFonts w:ascii="PT Sans" w:hAnsi="PT Sans"/>
          <w:bCs/>
          <w:sz w:val="20"/>
          <w:szCs w:val="20"/>
          <w:lang w:val="en-US"/>
        </w:rPr>
      </w:pPr>
      <w:r>
        <w:rPr>
          <w:noProof/>
          <w:lang w:val="en-CA" w:eastAsia="en-CA"/>
        </w:rPr>
        <w:drawing>
          <wp:inline distT="0" distB="0" distL="0" distR="0" wp14:anchorId="1E6C9E20" wp14:editId="47FAE45A">
            <wp:extent cx="106680" cy="137160"/>
            <wp:effectExtent l="0" t="0" r="7620" b="0"/>
            <wp:docPr id="1220"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D61879" w:rsidRPr="00D61879">
        <w:rPr>
          <w:lang w:val="en-US"/>
        </w:rPr>
        <w:t xml:space="preserve">  </w:t>
      </w:r>
      <w:r w:rsidR="00D61879" w:rsidRPr="00D61879">
        <w:rPr>
          <w:rFonts w:ascii="PT Sans" w:hAnsi="PT Sans"/>
          <w:bCs/>
          <w:sz w:val="20"/>
          <w:szCs w:val="20"/>
          <w:lang w:val="en-US"/>
        </w:rPr>
        <w:t>C. P. 1087, Red Lake, ON, P0V 2M0 </w:t>
      </w:r>
    </w:p>
    <w:p w14:paraId="63B585B9" w14:textId="77777777" w:rsidR="00D61879" w:rsidRPr="00D61879" w:rsidRDefault="00D7795F" w:rsidP="00D61879">
      <w:pPr>
        <w:spacing w:line="240" w:lineRule="auto"/>
        <w:ind w:left="284" w:hanging="284"/>
        <w:rPr>
          <w:rFonts w:ascii="PT Sans" w:hAnsi="PT Sans"/>
          <w:bCs/>
          <w:sz w:val="20"/>
          <w:szCs w:val="20"/>
          <w:lang w:val="en-US"/>
        </w:rPr>
      </w:pPr>
      <w:r>
        <w:rPr>
          <w:noProof/>
          <w:lang w:val="en-CA" w:eastAsia="en-CA"/>
        </w:rPr>
        <w:drawing>
          <wp:inline distT="0" distB="0" distL="0" distR="0" wp14:anchorId="7F172968" wp14:editId="369C7D62">
            <wp:extent cx="114300" cy="129540"/>
            <wp:effectExtent l="0" t="0" r="0" b="3810"/>
            <wp:docPr id="1219"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D61879" w:rsidRPr="00D61879">
        <w:rPr>
          <w:lang w:val="en-US"/>
        </w:rPr>
        <w:t xml:space="preserve">  </w:t>
      </w:r>
      <w:r w:rsidR="00D61879" w:rsidRPr="00D61879">
        <w:rPr>
          <w:rFonts w:ascii="PT Sans" w:hAnsi="PT Sans"/>
          <w:bCs/>
          <w:sz w:val="20"/>
          <w:szCs w:val="20"/>
          <w:lang w:val="en-US"/>
        </w:rPr>
        <w:t>videoplus@bellnet.ca</w:t>
      </w:r>
    </w:p>
    <w:p w14:paraId="45D7E95E" w14:textId="77777777" w:rsidR="00AF23DB" w:rsidRDefault="00AF23DB" w:rsidP="00D61879">
      <w:pPr>
        <w:spacing w:after="0" w:line="240" w:lineRule="auto"/>
        <w:rPr>
          <w:rFonts w:ascii="PT Sans" w:hAnsi="PT Sans"/>
          <w:bCs/>
          <w:color w:val="008EC2"/>
          <w:sz w:val="20"/>
          <w:szCs w:val="20"/>
          <w:lang w:val="en-US"/>
        </w:rPr>
      </w:pPr>
      <w:r w:rsidRPr="00D61879">
        <w:rPr>
          <w:rFonts w:ascii="PT Sans" w:hAnsi="PT Sans"/>
          <w:bCs/>
          <w:color w:val="008EC2"/>
          <w:sz w:val="20"/>
          <w:szCs w:val="20"/>
          <w:lang w:val="en-US"/>
        </w:rPr>
        <w:t>Dexter Apartments</w:t>
      </w:r>
    </w:p>
    <w:p w14:paraId="072088DA" w14:textId="77777777" w:rsidR="00D61879" w:rsidRPr="00AD65F5" w:rsidRDefault="00D7795F" w:rsidP="008B79B5">
      <w:pPr>
        <w:spacing w:after="0" w:line="240" w:lineRule="auto"/>
        <w:rPr>
          <w:rFonts w:ascii="PT Sans" w:hAnsi="PT Sans"/>
          <w:bCs/>
          <w:sz w:val="20"/>
          <w:szCs w:val="20"/>
          <w:lang w:val="en-CA"/>
          <w:rPrChange w:id="669" w:author="Innovation" w:date="2021-07-29T22:51:00Z">
            <w:rPr>
              <w:rFonts w:ascii="PT Sans" w:hAnsi="PT Sans"/>
              <w:bCs/>
              <w:sz w:val="20"/>
              <w:szCs w:val="20"/>
            </w:rPr>
          </w:rPrChange>
        </w:rPr>
      </w:pPr>
      <w:r>
        <w:rPr>
          <w:noProof/>
          <w:lang w:val="en-CA" w:eastAsia="en-CA"/>
        </w:rPr>
        <w:drawing>
          <wp:inline distT="0" distB="0" distL="0" distR="0" wp14:anchorId="2C82E328" wp14:editId="3451451B">
            <wp:extent cx="106680" cy="114300"/>
            <wp:effectExtent l="0" t="0" r="7620" b="0"/>
            <wp:docPr id="1218"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D61879" w:rsidRPr="00AD65F5">
        <w:rPr>
          <w:lang w:val="en-CA"/>
          <w:rPrChange w:id="670" w:author="Innovation" w:date="2021-07-29T22:51:00Z">
            <w:rPr/>
          </w:rPrChange>
        </w:rPr>
        <w:t xml:space="preserve">  </w:t>
      </w:r>
      <w:r w:rsidR="00D61879" w:rsidRPr="00AD65F5">
        <w:rPr>
          <w:rFonts w:ascii="PT Sans" w:hAnsi="PT Sans"/>
          <w:bCs/>
          <w:sz w:val="20"/>
          <w:szCs w:val="20"/>
          <w:lang w:val="en-CA"/>
          <w:rPrChange w:id="671" w:author="Innovation" w:date="2021-07-29T22:51:00Z">
            <w:rPr>
              <w:rFonts w:ascii="PT Sans" w:hAnsi="PT Sans"/>
              <w:bCs/>
              <w:sz w:val="20"/>
              <w:szCs w:val="20"/>
            </w:rPr>
          </w:rPrChange>
        </w:rPr>
        <w:t>807 727-1966</w:t>
      </w:r>
    </w:p>
    <w:p w14:paraId="062ED489" w14:textId="77777777" w:rsidR="00D61879" w:rsidRDefault="00D7795F" w:rsidP="00D61879">
      <w:pPr>
        <w:spacing w:after="0" w:line="240" w:lineRule="auto"/>
        <w:ind w:left="284" w:hanging="284"/>
        <w:rPr>
          <w:rFonts w:ascii="PT Sans" w:hAnsi="PT Sans"/>
          <w:bCs/>
          <w:sz w:val="20"/>
          <w:szCs w:val="20"/>
          <w:lang w:val="en-US"/>
        </w:rPr>
      </w:pPr>
      <w:r>
        <w:rPr>
          <w:noProof/>
          <w:lang w:val="en-CA" w:eastAsia="en-CA"/>
        </w:rPr>
        <w:drawing>
          <wp:inline distT="0" distB="0" distL="0" distR="0" wp14:anchorId="2CD4F2E7" wp14:editId="00775672">
            <wp:extent cx="106680" cy="137160"/>
            <wp:effectExtent l="0" t="0" r="7620" b="0"/>
            <wp:docPr id="121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D61879" w:rsidRPr="00AD65F5">
        <w:rPr>
          <w:lang w:val="en-CA"/>
          <w:rPrChange w:id="672" w:author="Innovation" w:date="2021-07-29T22:51:00Z">
            <w:rPr/>
          </w:rPrChange>
        </w:rPr>
        <w:t xml:space="preserve">  </w:t>
      </w:r>
      <w:r w:rsidR="00D61879" w:rsidRPr="00D61879">
        <w:rPr>
          <w:rFonts w:ascii="PT Sans" w:hAnsi="PT Sans"/>
          <w:bCs/>
          <w:sz w:val="20"/>
          <w:szCs w:val="20"/>
          <w:lang w:val="en-US"/>
        </w:rPr>
        <w:t>11 Dexter, Balmertown, ON, P0V 1C0</w:t>
      </w:r>
    </w:p>
    <w:p w14:paraId="4D9C4E3B" w14:textId="77777777" w:rsidR="00D61879" w:rsidRPr="00D61879" w:rsidRDefault="00D7795F" w:rsidP="00D61879">
      <w:pPr>
        <w:spacing w:line="240" w:lineRule="auto"/>
        <w:ind w:left="284" w:hanging="284"/>
        <w:rPr>
          <w:rFonts w:ascii="PT Sans" w:hAnsi="PT Sans"/>
          <w:bCs/>
          <w:sz w:val="20"/>
          <w:szCs w:val="20"/>
          <w:lang w:val="en-US"/>
        </w:rPr>
      </w:pPr>
      <w:r>
        <w:rPr>
          <w:noProof/>
          <w:lang w:val="en-CA" w:eastAsia="en-CA"/>
        </w:rPr>
        <w:drawing>
          <wp:inline distT="0" distB="0" distL="0" distR="0" wp14:anchorId="7D3C14AC" wp14:editId="04F212B6">
            <wp:extent cx="114300" cy="129540"/>
            <wp:effectExtent l="0" t="0" r="0" b="3810"/>
            <wp:docPr id="121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D61879" w:rsidRPr="00AD65F5">
        <w:rPr>
          <w:lang w:val="en-CA"/>
          <w:rPrChange w:id="673" w:author="Innovation" w:date="2021-07-29T22:51:00Z">
            <w:rPr/>
          </w:rPrChange>
        </w:rPr>
        <w:t xml:space="preserve">  </w:t>
      </w:r>
      <w:r w:rsidR="00D61879" w:rsidRPr="00AD65F5">
        <w:rPr>
          <w:rFonts w:ascii="PT Sans" w:hAnsi="PT Sans"/>
          <w:bCs/>
          <w:sz w:val="20"/>
          <w:szCs w:val="20"/>
          <w:lang w:val="en-CA"/>
          <w:rPrChange w:id="674" w:author="Innovation" w:date="2021-07-29T22:51:00Z">
            <w:rPr>
              <w:rFonts w:ascii="PT Sans" w:hAnsi="PT Sans"/>
              <w:bCs/>
              <w:sz w:val="20"/>
              <w:szCs w:val="20"/>
            </w:rPr>
          </w:rPrChange>
        </w:rPr>
        <w:t>robynuhrina@hotmail.com</w:t>
      </w:r>
    </w:p>
    <w:p w14:paraId="00720BB3" w14:textId="77777777" w:rsidR="00AF23DB" w:rsidRPr="00AD65F5" w:rsidRDefault="00AF23DB" w:rsidP="00D61879">
      <w:pPr>
        <w:spacing w:after="0" w:line="240" w:lineRule="auto"/>
        <w:rPr>
          <w:rFonts w:ascii="PT Sans" w:hAnsi="PT Sans"/>
          <w:bCs/>
          <w:color w:val="008EC2"/>
          <w:sz w:val="20"/>
          <w:szCs w:val="20"/>
          <w:lang w:val="en-CA"/>
          <w:rPrChange w:id="675" w:author="Innovation" w:date="2021-07-29T22:51:00Z">
            <w:rPr>
              <w:rFonts w:ascii="PT Sans" w:hAnsi="PT Sans"/>
              <w:bCs/>
              <w:color w:val="008EC2"/>
              <w:sz w:val="20"/>
              <w:szCs w:val="20"/>
            </w:rPr>
          </w:rPrChange>
        </w:rPr>
      </w:pPr>
      <w:r w:rsidRPr="00AD65F5">
        <w:rPr>
          <w:rFonts w:ascii="PT Sans" w:hAnsi="PT Sans"/>
          <w:bCs/>
          <w:color w:val="008EC2"/>
          <w:sz w:val="20"/>
          <w:szCs w:val="20"/>
          <w:lang w:val="en-CA"/>
          <w:rPrChange w:id="676" w:author="Innovation" w:date="2021-07-29T22:51:00Z">
            <w:rPr>
              <w:rFonts w:ascii="PT Sans" w:hAnsi="PT Sans"/>
              <w:bCs/>
              <w:color w:val="008EC2"/>
              <w:sz w:val="20"/>
              <w:szCs w:val="20"/>
            </w:rPr>
          </w:rPrChange>
        </w:rPr>
        <w:t>Forest View Ap</w:t>
      </w:r>
      <w:del w:id="677" w:author="Kate Polle" w:date="2021-10-13T10:03:00Z">
        <w:r w:rsidRPr="00AD65F5" w:rsidDel="00DB3AA4">
          <w:rPr>
            <w:rFonts w:ascii="PT Sans" w:hAnsi="PT Sans"/>
            <w:bCs/>
            <w:color w:val="008EC2"/>
            <w:sz w:val="20"/>
            <w:szCs w:val="20"/>
            <w:lang w:val="en-CA"/>
            <w:rPrChange w:id="678" w:author="Innovation" w:date="2021-07-29T22:51:00Z">
              <w:rPr>
                <w:rFonts w:ascii="PT Sans" w:hAnsi="PT Sans"/>
                <w:bCs/>
                <w:color w:val="008EC2"/>
                <w:sz w:val="20"/>
                <w:szCs w:val="20"/>
              </w:rPr>
            </w:rPrChange>
          </w:rPr>
          <w:delText>p</w:delText>
        </w:r>
      </w:del>
      <w:r w:rsidRPr="00AD65F5">
        <w:rPr>
          <w:rFonts w:ascii="PT Sans" w:hAnsi="PT Sans"/>
          <w:bCs/>
          <w:color w:val="008EC2"/>
          <w:sz w:val="20"/>
          <w:szCs w:val="20"/>
          <w:lang w:val="en-CA"/>
          <w:rPrChange w:id="679" w:author="Innovation" w:date="2021-07-29T22:51:00Z">
            <w:rPr>
              <w:rFonts w:ascii="PT Sans" w:hAnsi="PT Sans"/>
              <w:bCs/>
              <w:color w:val="008EC2"/>
              <w:sz w:val="20"/>
              <w:szCs w:val="20"/>
            </w:rPr>
          </w:rPrChange>
        </w:rPr>
        <w:t>artments</w:t>
      </w:r>
    </w:p>
    <w:p w14:paraId="32377279" w14:textId="77777777" w:rsidR="00D61879" w:rsidRPr="00D61879" w:rsidRDefault="00D7795F" w:rsidP="00D61879">
      <w:pPr>
        <w:spacing w:after="0" w:line="240" w:lineRule="auto"/>
        <w:rPr>
          <w:rFonts w:ascii="PT Sans" w:hAnsi="PT Sans"/>
          <w:bCs/>
          <w:sz w:val="20"/>
          <w:szCs w:val="20"/>
          <w:lang w:val="en-US"/>
        </w:rPr>
      </w:pPr>
      <w:r>
        <w:rPr>
          <w:noProof/>
          <w:lang w:val="en-CA" w:eastAsia="en-CA"/>
        </w:rPr>
        <w:drawing>
          <wp:inline distT="0" distB="0" distL="0" distR="0" wp14:anchorId="55C4714F" wp14:editId="6C3BCF72">
            <wp:extent cx="106680" cy="114300"/>
            <wp:effectExtent l="0" t="0" r="7620" b="0"/>
            <wp:docPr id="121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D61879" w:rsidRPr="00AD65F5">
        <w:rPr>
          <w:lang w:val="en-CA"/>
          <w:rPrChange w:id="680" w:author="Innovation" w:date="2021-07-29T22:51:00Z">
            <w:rPr/>
          </w:rPrChange>
        </w:rPr>
        <w:t xml:space="preserve">  </w:t>
      </w:r>
      <w:r w:rsidR="00D61879" w:rsidRPr="00D61879">
        <w:rPr>
          <w:rFonts w:ascii="PT Sans" w:hAnsi="PT Sans"/>
          <w:bCs/>
          <w:sz w:val="20"/>
          <w:szCs w:val="20"/>
          <w:lang w:val="en-US"/>
        </w:rPr>
        <w:t>807 735-2636 </w:t>
      </w:r>
    </w:p>
    <w:p w14:paraId="142F5863" w14:textId="77777777" w:rsidR="00D61879" w:rsidRPr="00AD65F5" w:rsidRDefault="00D7795F" w:rsidP="00D61879">
      <w:pPr>
        <w:spacing w:after="0" w:line="240" w:lineRule="auto"/>
        <w:ind w:left="284" w:hanging="284"/>
        <w:rPr>
          <w:rFonts w:ascii="PT Sans" w:hAnsi="PT Sans"/>
          <w:bCs/>
          <w:sz w:val="20"/>
          <w:szCs w:val="20"/>
          <w:lang w:val="en-CA"/>
          <w:rPrChange w:id="681" w:author="Innovation" w:date="2021-07-29T22:51:00Z">
            <w:rPr>
              <w:rFonts w:ascii="PT Sans" w:hAnsi="PT Sans"/>
              <w:bCs/>
              <w:sz w:val="20"/>
              <w:szCs w:val="20"/>
            </w:rPr>
          </w:rPrChange>
        </w:rPr>
      </w:pPr>
      <w:r>
        <w:rPr>
          <w:noProof/>
          <w:lang w:val="en-CA" w:eastAsia="en-CA"/>
        </w:rPr>
        <w:drawing>
          <wp:inline distT="0" distB="0" distL="0" distR="0" wp14:anchorId="4D9229E5" wp14:editId="7B5E1C2A">
            <wp:extent cx="106680" cy="137160"/>
            <wp:effectExtent l="0" t="0" r="7620" b="0"/>
            <wp:docPr id="1214"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D61879" w:rsidRPr="00AD65F5">
        <w:rPr>
          <w:lang w:val="en-CA"/>
          <w:rPrChange w:id="682" w:author="Innovation" w:date="2021-07-29T22:51:00Z">
            <w:rPr/>
          </w:rPrChange>
        </w:rPr>
        <w:t xml:space="preserve">  </w:t>
      </w:r>
      <w:r w:rsidR="00D61879" w:rsidRPr="00AD65F5">
        <w:rPr>
          <w:rFonts w:ascii="PT Sans" w:hAnsi="PT Sans"/>
          <w:bCs/>
          <w:sz w:val="20"/>
          <w:szCs w:val="20"/>
          <w:lang w:val="en-CA"/>
          <w:rPrChange w:id="683" w:author="Innovation" w:date="2021-07-29T22:51:00Z">
            <w:rPr>
              <w:rFonts w:ascii="PT Sans" w:hAnsi="PT Sans"/>
              <w:bCs/>
              <w:sz w:val="20"/>
              <w:szCs w:val="20"/>
            </w:rPr>
          </w:rPrChange>
        </w:rPr>
        <w:t>50 chemin Detta, Balmertown, ON, P0V 1C0</w:t>
      </w:r>
    </w:p>
    <w:p w14:paraId="775E976E" w14:textId="77777777" w:rsidR="00D61879" w:rsidRPr="00D61879" w:rsidRDefault="00D7795F" w:rsidP="00C90EBA">
      <w:pPr>
        <w:spacing w:line="240" w:lineRule="auto"/>
        <w:rPr>
          <w:rFonts w:ascii="PT Sans" w:hAnsi="PT Sans"/>
          <w:bCs/>
          <w:sz w:val="20"/>
          <w:szCs w:val="20"/>
          <w:lang w:val="en-US"/>
        </w:rPr>
      </w:pPr>
      <w:r>
        <w:rPr>
          <w:noProof/>
          <w:lang w:val="en-CA" w:eastAsia="en-CA"/>
        </w:rPr>
        <w:drawing>
          <wp:inline distT="0" distB="0" distL="0" distR="0" wp14:anchorId="646B7FA0" wp14:editId="0B0C0D72">
            <wp:extent cx="114300" cy="129540"/>
            <wp:effectExtent l="0" t="0" r="0" b="3810"/>
            <wp:docPr id="120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D61879" w:rsidRPr="00AD65F5">
        <w:rPr>
          <w:lang w:val="en-CA"/>
          <w:rPrChange w:id="684" w:author="Innovation" w:date="2021-07-29T22:51:00Z">
            <w:rPr/>
          </w:rPrChange>
        </w:rPr>
        <w:t xml:space="preserve">  </w:t>
      </w:r>
      <w:r w:rsidR="00D61879" w:rsidRPr="00AD65F5">
        <w:rPr>
          <w:rFonts w:ascii="PT Sans" w:hAnsi="PT Sans"/>
          <w:bCs/>
          <w:sz w:val="20"/>
          <w:szCs w:val="20"/>
          <w:lang w:val="en-CA"/>
          <w:rPrChange w:id="685" w:author="Innovation" w:date="2021-07-29T22:51:00Z">
            <w:rPr>
              <w:rFonts w:ascii="PT Sans" w:hAnsi="PT Sans"/>
              <w:bCs/>
              <w:sz w:val="20"/>
              <w:szCs w:val="20"/>
            </w:rPr>
          </w:rPrChange>
        </w:rPr>
        <w:t>naturesinn@gmail.com</w:t>
      </w:r>
    </w:p>
    <w:p w14:paraId="02E447C5" w14:textId="77777777" w:rsidR="00AF23DB" w:rsidRDefault="00AF23DB" w:rsidP="00013049">
      <w:pPr>
        <w:spacing w:after="0" w:line="240" w:lineRule="auto"/>
        <w:rPr>
          <w:rFonts w:ascii="PT Sans" w:hAnsi="PT Sans"/>
          <w:bCs/>
          <w:color w:val="008EC2"/>
          <w:sz w:val="20"/>
          <w:szCs w:val="20"/>
          <w:lang w:val="en-US"/>
        </w:rPr>
      </w:pPr>
      <w:r w:rsidRPr="00D61879">
        <w:rPr>
          <w:rFonts w:ascii="PT Sans" w:hAnsi="PT Sans"/>
          <w:bCs/>
          <w:color w:val="008EC2"/>
          <w:sz w:val="20"/>
          <w:szCs w:val="20"/>
          <w:lang w:val="en-US"/>
        </w:rPr>
        <w:t>Hillside Appartments</w:t>
      </w:r>
    </w:p>
    <w:p w14:paraId="0AA2028C" w14:textId="77777777" w:rsidR="00013049" w:rsidRPr="00013049" w:rsidRDefault="00D7795F" w:rsidP="00013049">
      <w:pPr>
        <w:spacing w:after="0" w:line="240" w:lineRule="auto"/>
        <w:rPr>
          <w:rFonts w:ascii="PT Sans" w:hAnsi="PT Sans"/>
          <w:bCs/>
          <w:sz w:val="20"/>
          <w:szCs w:val="20"/>
          <w:lang w:val="en-US"/>
        </w:rPr>
      </w:pPr>
      <w:r>
        <w:rPr>
          <w:noProof/>
          <w:lang w:val="en-CA" w:eastAsia="en-CA"/>
        </w:rPr>
        <w:drawing>
          <wp:inline distT="0" distB="0" distL="0" distR="0" wp14:anchorId="686C8C9A" wp14:editId="275AE702">
            <wp:extent cx="106680" cy="114300"/>
            <wp:effectExtent l="0" t="0" r="7620" b="0"/>
            <wp:docPr id="1206"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013049" w:rsidRPr="00013049">
        <w:rPr>
          <w:lang w:val="en-US"/>
        </w:rPr>
        <w:t xml:space="preserve">  </w:t>
      </w:r>
      <w:r w:rsidR="00013049" w:rsidRPr="00013049">
        <w:rPr>
          <w:rFonts w:ascii="PT Sans" w:hAnsi="PT Sans"/>
          <w:bCs/>
          <w:sz w:val="20"/>
          <w:szCs w:val="20"/>
          <w:lang w:val="en-US"/>
        </w:rPr>
        <w:t>807 727-9918</w:t>
      </w:r>
    </w:p>
    <w:p w14:paraId="04486E43" w14:textId="77777777" w:rsidR="00013049" w:rsidRPr="00013049" w:rsidRDefault="00D7795F" w:rsidP="00013049">
      <w:pPr>
        <w:spacing w:line="240" w:lineRule="auto"/>
        <w:ind w:left="284" w:hanging="284"/>
        <w:rPr>
          <w:rFonts w:ascii="PT Sans" w:hAnsi="PT Sans"/>
          <w:bCs/>
          <w:sz w:val="20"/>
          <w:szCs w:val="20"/>
          <w:lang w:val="en-US"/>
        </w:rPr>
      </w:pPr>
      <w:r>
        <w:rPr>
          <w:noProof/>
          <w:lang w:val="en-CA" w:eastAsia="en-CA"/>
        </w:rPr>
        <w:drawing>
          <wp:inline distT="0" distB="0" distL="0" distR="0" wp14:anchorId="655D0341" wp14:editId="3C52B20D">
            <wp:extent cx="106680" cy="137160"/>
            <wp:effectExtent l="0" t="0" r="7620" b="0"/>
            <wp:docPr id="1205"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013049" w:rsidRPr="00013049">
        <w:rPr>
          <w:lang w:val="en-US"/>
        </w:rPr>
        <w:t xml:space="preserve">  </w:t>
      </w:r>
      <w:r w:rsidR="00013049" w:rsidRPr="00013049">
        <w:rPr>
          <w:rFonts w:ascii="PT Sans" w:hAnsi="PT Sans"/>
          <w:bCs/>
          <w:sz w:val="20"/>
          <w:szCs w:val="20"/>
          <w:lang w:val="en-US"/>
        </w:rPr>
        <w:t>Keewatin Road, Red Lake, ON, P0V 2M0</w:t>
      </w:r>
    </w:p>
    <w:p w14:paraId="69BAA9B0" w14:textId="77777777" w:rsidR="00AF23DB" w:rsidRDefault="00AF23DB" w:rsidP="00013049">
      <w:pPr>
        <w:spacing w:after="0" w:line="240" w:lineRule="auto"/>
        <w:rPr>
          <w:rFonts w:ascii="PT Sans" w:hAnsi="PT Sans"/>
          <w:bCs/>
          <w:color w:val="008EC2"/>
          <w:sz w:val="20"/>
          <w:szCs w:val="20"/>
          <w:lang w:val="en-US"/>
        </w:rPr>
      </w:pPr>
      <w:r w:rsidRPr="00013049">
        <w:rPr>
          <w:rFonts w:ascii="PT Sans" w:hAnsi="PT Sans"/>
          <w:bCs/>
          <w:color w:val="008EC2"/>
          <w:sz w:val="20"/>
          <w:szCs w:val="20"/>
          <w:lang w:val="en-US"/>
        </w:rPr>
        <w:t>Pineridge Townhouses</w:t>
      </w:r>
    </w:p>
    <w:p w14:paraId="390CC013" w14:textId="77777777" w:rsidR="00013049" w:rsidRPr="00AD65F5" w:rsidRDefault="00D7795F" w:rsidP="00013049">
      <w:pPr>
        <w:spacing w:after="0" w:line="240" w:lineRule="auto"/>
        <w:rPr>
          <w:rFonts w:ascii="PT Sans" w:hAnsi="PT Sans"/>
          <w:bCs/>
          <w:sz w:val="20"/>
          <w:szCs w:val="20"/>
          <w:lang w:val="en-CA"/>
          <w:rPrChange w:id="686" w:author="Innovation" w:date="2021-07-29T22:51:00Z">
            <w:rPr>
              <w:rFonts w:ascii="PT Sans" w:hAnsi="PT Sans"/>
              <w:bCs/>
              <w:sz w:val="20"/>
              <w:szCs w:val="20"/>
            </w:rPr>
          </w:rPrChange>
        </w:rPr>
      </w:pPr>
      <w:r>
        <w:rPr>
          <w:noProof/>
          <w:lang w:val="en-CA" w:eastAsia="en-CA"/>
        </w:rPr>
        <w:drawing>
          <wp:inline distT="0" distB="0" distL="0" distR="0" wp14:anchorId="4B85639B" wp14:editId="574B04B4">
            <wp:extent cx="106680" cy="114300"/>
            <wp:effectExtent l="0" t="0" r="7620" b="0"/>
            <wp:docPr id="1204"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013049" w:rsidRPr="00AD65F5">
        <w:rPr>
          <w:lang w:val="en-CA"/>
          <w:rPrChange w:id="687" w:author="Innovation" w:date="2021-07-29T22:51:00Z">
            <w:rPr/>
          </w:rPrChange>
        </w:rPr>
        <w:t xml:space="preserve">  </w:t>
      </w:r>
      <w:r w:rsidR="00013049" w:rsidRPr="00AD65F5">
        <w:rPr>
          <w:rFonts w:ascii="PT Sans" w:hAnsi="PT Sans"/>
          <w:bCs/>
          <w:sz w:val="20"/>
          <w:szCs w:val="20"/>
          <w:lang w:val="en-CA"/>
          <w:rPrChange w:id="688" w:author="Innovation" w:date="2021-07-29T22:51:00Z">
            <w:rPr>
              <w:rFonts w:ascii="PT Sans" w:hAnsi="PT Sans"/>
              <w:bCs/>
              <w:sz w:val="20"/>
              <w:szCs w:val="20"/>
            </w:rPr>
          </w:rPrChange>
        </w:rPr>
        <w:t>807 735-2636</w:t>
      </w:r>
    </w:p>
    <w:p w14:paraId="39316481" w14:textId="77777777" w:rsidR="00013049" w:rsidRPr="00013049" w:rsidRDefault="00D7795F" w:rsidP="00013049">
      <w:pPr>
        <w:spacing w:after="0" w:line="240" w:lineRule="auto"/>
        <w:ind w:left="284" w:hanging="284"/>
        <w:rPr>
          <w:rFonts w:ascii="PT Sans" w:hAnsi="PT Sans"/>
          <w:bCs/>
          <w:sz w:val="20"/>
          <w:szCs w:val="20"/>
          <w:lang w:val="en-US"/>
        </w:rPr>
      </w:pPr>
      <w:r>
        <w:rPr>
          <w:noProof/>
          <w:lang w:val="en-CA" w:eastAsia="en-CA"/>
        </w:rPr>
        <w:drawing>
          <wp:inline distT="0" distB="0" distL="0" distR="0" wp14:anchorId="74004D98" wp14:editId="4AADC91D">
            <wp:extent cx="106680" cy="137160"/>
            <wp:effectExtent l="0" t="0" r="7620" b="0"/>
            <wp:docPr id="1203"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013049" w:rsidRPr="00013049">
        <w:rPr>
          <w:lang w:val="en-US"/>
        </w:rPr>
        <w:t xml:space="preserve">  </w:t>
      </w:r>
      <w:r w:rsidR="00013049" w:rsidRPr="00013049">
        <w:rPr>
          <w:rFonts w:ascii="PT Sans" w:hAnsi="PT Sans"/>
          <w:bCs/>
          <w:sz w:val="20"/>
          <w:szCs w:val="20"/>
          <w:lang w:val="en-US"/>
        </w:rPr>
        <w:t>C.P.  370, Balmertown, Ontario P0V 1C0 </w:t>
      </w:r>
    </w:p>
    <w:p w14:paraId="36E98D45" w14:textId="77777777" w:rsidR="00013049" w:rsidRPr="00013049" w:rsidRDefault="00D7795F" w:rsidP="00013049">
      <w:pPr>
        <w:spacing w:line="240" w:lineRule="auto"/>
        <w:rPr>
          <w:rFonts w:ascii="PT Sans" w:hAnsi="PT Sans"/>
          <w:bCs/>
          <w:sz w:val="20"/>
          <w:szCs w:val="20"/>
          <w:lang w:val="en-US"/>
        </w:rPr>
      </w:pPr>
      <w:r>
        <w:rPr>
          <w:noProof/>
          <w:lang w:val="en-CA" w:eastAsia="en-CA"/>
        </w:rPr>
        <w:drawing>
          <wp:inline distT="0" distB="0" distL="0" distR="0" wp14:anchorId="080931FC" wp14:editId="63CF38DB">
            <wp:extent cx="114300" cy="129540"/>
            <wp:effectExtent l="0" t="0" r="0" b="3810"/>
            <wp:docPr id="1202"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013049" w:rsidRPr="00AD65F5">
        <w:rPr>
          <w:lang w:val="en-CA"/>
          <w:rPrChange w:id="689" w:author="Innovation" w:date="2021-07-29T22:51:00Z">
            <w:rPr/>
          </w:rPrChange>
        </w:rPr>
        <w:t xml:space="preserve">  </w:t>
      </w:r>
      <w:r w:rsidR="00013049" w:rsidRPr="00AD65F5">
        <w:rPr>
          <w:rFonts w:ascii="PT Sans" w:hAnsi="PT Sans"/>
          <w:bCs/>
          <w:sz w:val="20"/>
          <w:szCs w:val="20"/>
          <w:lang w:val="en-CA"/>
          <w:rPrChange w:id="690" w:author="Innovation" w:date="2021-07-29T22:51:00Z">
            <w:rPr>
              <w:rFonts w:ascii="PT Sans" w:hAnsi="PT Sans"/>
              <w:bCs/>
              <w:sz w:val="20"/>
              <w:szCs w:val="20"/>
            </w:rPr>
          </w:rPrChange>
        </w:rPr>
        <w:t>naturesinn@gmail.com</w:t>
      </w:r>
    </w:p>
    <w:p w14:paraId="38DD52D4" w14:textId="77777777" w:rsidR="00AF23DB" w:rsidRPr="00AD65F5" w:rsidRDefault="00AF23DB" w:rsidP="00013049">
      <w:pPr>
        <w:spacing w:after="0" w:line="240" w:lineRule="auto"/>
        <w:rPr>
          <w:rFonts w:ascii="PT Sans" w:hAnsi="PT Sans"/>
          <w:bCs/>
          <w:color w:val="008EC2"/>
          <w:sz w:val="20"/>
          <w:szCs w:val="20"/>
          <w:lang w:val="en-CA"/>
          <w:rPrChange w:id="691" w:author="Innovation" w:date="2021-07-29T22:51:00Z">
            <w:rPr>
              <w:rFonts w:ascii="PT Sans" w:hAnsi="PT Sans"/>
              <w:bCs/>
              <w:color w:val="008EC2"/>
              <w:sz w:val="20"/>
              <w:szCs w:val="20"/>
            </w:rPr>
          </w:rPrChange>
        </w:rPr>
      </w:pPr>
      <w:r w:rsidRPr="00AD65F5">
        <w:rPr>
          <w:rFonts w:ascii="PT Sans" w:hAnsi="PT Sans"/>
          <w:bCs/>
          <w:color w:val="008EC2"/>
          <w:sz w:val="20"/>
          <w:szCs w:val="20"/>
          <w:lang w:val="en-CA"/>
          <w:rPrChange w:id="692" w:author="Innovation" w:date="2021-07-29T22:51:00Z">
            <w:rPr>
              <w:rFonts w:ascii="PT Sans" w:hAnsi="PT Sans"/>
              <w:bCs/>
              <w:color w:val="008EC2"/>
              <w:sz w:val="20"/>
              <w:szCs w:val="20"/>
            </w:rPr>
          </w:rPrChange>
        </w:rPr>
        <w:t>Skookum Rentals</w:t>
      </w:r>
    </w:p>
    <w:p w14:paraId="1DBF62CA" w14:textId="77777777" w:rsidR="00013049" w:rsidRPr="00013049" w:rsidRDefault="00D7795F" w:rsidP="00013049">
      <w:pPr>
        <w:spacing w:after="0" w:line="240" w:lineRule="auto"/>
        <w:rPr>
          <w:rFonts w:ascii="PT Sans" w:hAnsi="PT Sans"/>
          <w:bCs/>
          <w:sz w:val="20"/>
          <w:szCs w:val="20"/>
          <w:lang w:val="en-US"/>
        </w:rPr>
      </w:pPr>
      <w:r>
        <w:rPr>
          <w:noProof/>
          <w:lang w:val="en-CA" w:eastAsia="en-CA"/>
        </w:rPr>
        <w:drawing>
          <wp:inline distT="0" distB="0" distL="0" distR="0" wp14:anchorId="1FC51F20" wp14:editId="6847C1E0">
            <wp:extent cx="106680" cy="114300"/>
            <wp:effectExtent l="0" t="0" r="7620" b="0"/>
            <wp:docPr id="120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013049" w:rsidRPr="00013049">
        <w:rPr>
          <w:lang w:val="en-US"/>
        </w:rPr>
        <w:t xml:space="preserve">  </w:t>
      </w:r>
      <w:r w:rsidR="00013049" w:rsidRPr="00013049">
        <w:rPr>
          <w:rFonts w:ascii="PT Sans" w:hAnsi="PT Sans"/>
          <w:bCs/>
          <w:sz w:val="20"/>
          <w:szCs w:val="20"/>
          <w:lang w:val="en-US"/>
        </w:rPr>
        <w:t>807 727-0319</w:t>
      </w:r>
    </w:p>
    <w:p w14:paraId="523D95B4" w14:textId="77777777" w:rsidR="00013049" w:rsidRDefault="00D7795F" w:rsidP="00013049">
      <w:pPr>
        <w:spacing w:after="0" w:line="240" w:lineRule="auto"/>
        <w:rPr>
          <w:rFonts w:ascii="PT Sans" w:hAnsi="PT Sans"/>
          <w:bCs/>
          <w:sz w:val="20"/>
          <w:szCs w:val="20"/>
          <w:lang w:val="en-US"/>
        </w:rPr>
      </w:pPr>
      <w:r>
        <w:rPr>
          <w:noProof/>
          <w:lang w:val="en-CA" w:eastAsia="en-CA"/>
        </w:rPr>
        <w:drawing>
          <wp:inline distT="0" distB="0" distL="0" distR="0" wp14:anchorId="23E59182" wp14:editId="390BE79E">
            <wp:extent cx="106680" cy="137160"/>
            <wp:effectExtent l="0" t="0" r="7620" b="0"/>
            <wp:docPr id="120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013049" w:rsidRPr="00013049">
        <w:rPr>
          <w:lang w:val="en-US"/>
        </w:rPr>
        <w:t xml:space="preserve">  </w:t>
      </w:r>
      <w:r w:rsidR="00013049" w:rsidRPr="00013049">
        <w:rPr>
          <w:rFonts w:ascii="PT Sans" w:hAnsi="PT Sans"/>
          <w:bCs/>
          <w:sz w:val="20"/>
          <w:szCs w:val="20"/>
          <w:lang w:val="en-US"/>
        </w:rPr>
        <w:t>C. P. 147, Red Lake, ON, P0V 2M0</w:t>
      </w:r>
    </w:p>
    <w:p w14:paraId="1FA50EAE" w14:textId="77777777" w:rsidR="00013049" w:rsidRPr="00FA0821" w:rsidRDefault="00D7795F" w:rsidP="00C90EBA">
      <w:pPr>
        <w:spacing w:line="240" w:lineRule="auto"/>
        <w:rPr>
          <w:rFonts w:ascii="PT Sans" w:hAnsi="PT Sans"/>
          <w:bCs/>
          <w:sz w:val="20"/>
          <w:szCs w:val="20"/>
        </w:rPr>
      </w:pPr>
      <w:r>
        <w:rPr>
          <w:noProof/>
          <w:lang w:val="en-CA" w:eastAsia="en-CA"/>
        </w:rPr>
        <w:drawing>
          <wp:inline distT="0" distB="0" distL="0" distR="0" wp14:anchorId="18C16581" wp14:editId="4E5FB5D1">
            <wp:extent cx="114300" cy="129540"/>
            <wp:effectExtent l="0" t="0" r="0" b="3810"/>
            <wp:docPr id="1199"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013049">
        <w:t xml:space="preserve">  </w:t>
      </w:r>
      <w:r w:rsidR="00013049" w:rsidRPr="00013049">
        <w:rPr>
          <w:rFonts w:ascii="PT Sans" w:hAnsi="PT Sans"/>
          <w:bCs/>
          <w:sz w:val="20"/>
          <w:szCs w:val="20"/>
        </w:rPr>
        <w:t>dnbtech07@gmail.com</w:t>
      </w:r>
    </w:p>
    <w:p w14:paraId="1A30FF75" w14:textId="77777777" w:rsidR="00C90EBA" w:rsidRDefault="00C90EBA" w:rsidP="00C90EBA">
      <w:pPr>
        <w:spacing w:after="0" w:line="240" w:lineRule="auto"/>
        <w:rPr>
          <w:rFonts w:ascii="PT Sans" w:hAnsi="PT Sans"/>
          <w:b/>
          <w:color w:val="009171"/>
          <w:sz w:val="28"/>
        </w:rPr>
      </w:pPr>
      <w:bookmarkStart w:id="693" w:name="transport"/>
      <w:bookmarkEnd w:id="577"/>
      <w:r w:rsidRPr="000950A1">
        <w:rPr>
          <w:rFonts w:ascii="PT Sans" w:hAnsi="PT Sans"/>
          <w:b/>
          <w:color w:val="009171"/>
          <w:sz w:val="28"/>
        </w:rPr>
        <w:t>TRANSPORT</w:t>
      </w:r>
    </w:p>
    <w:p w14:paraId="64C4E19A" w14:textId="77777777" w:rsidR="00FC06AE" w:rsidRPr="004E222F" w:rsidRDefault="00FC06AE" w:rsidP="00FC06AE">
      <w:pPr>
        <w:rPr>
          <w:rFonts w:ascii="PT Sans" w:hAnsi="PT Sans"/>
          <w:color w:val="000000" w:themeColor="text1"/>
          <w:sz w:val="20"/>
          <w:szCs w:val="20"/>
          <w:lang w:val="fr-FR"/>
        </w:rPr>
      </w:pPr>
      <w:r w:rsidRPr="00EF79BC">
        <w:rPr>
          <w:rFonts w:ascii="PT Sans" w:hAnsi="PT Sans"/>
          <w:color w:val="000000" w:themeColor="text1"/>
          <w:sz w:val="20"/>
          <w:szCs w:val="20"/>
          <w:lang w:val="fr-FR"/>
        </w:rPr>
        <w:t>Que vous veniez d’ailleurs au Canada ou d’un autre pays, il y a pl</w:t>
      </w:r>
      <w:r>
        <w:rPr>
          <w:rFonts w:ascii="PT Sans" w:hAnsi="PT Sans"/>
          <w:color w:val="000000" w:themeColor="text1"/>
          <w:sz w:val="20"/>
          <w:szCs w:val="20"/>
          <w:lang w:val="fr-FR"/>
        </w:rPr>
        <w:t>usieurs moyens de vous rendre dans le Nord-Ouest de l’Ontario et de vous déplacer au sein de la région et du territoire municipal.</w:t>
      </w:r>
    </w:p>
    <w:p w14:paraId="700FB054" w14:textId="77777777" w:rsidR="00AF23DB" w:rsidRDefault="00AF23DB" w:rsidP="00566154">
      <w:pPr>
        <w:spacing w:after="0" w:line="240" w:lineRule="auto"/>
        <w:rPr>
          <w:rFonts w:ascii="PT Sans" w:hAnsi="PT Sans"/>
          <w:b/>
          <w:color w:val="009171"/>
          <w:sz w:val="28"/>
        </w:rPr>
      </w:pPr>
      <w:r>
        <w:rPr>
          <w:rFonts w:ascii="PT Sans" w:hAnsi="PT Sans"/>
          <w:b/>
          <w:color w:val="009171"/>
          <w:sz w:val="28"/>
        </w:rPr>
        <w:t>Aér</w:t>
      </w:r>
      <w:bookmarkStart w:id="694" w:name="aérien"/>
      <w:bookmarkEnd w:id="694"/>
      <w:r>
        <w:rPr>
          <w:rFonts w:ascii="PT Sans" w:hAnsi="PT Sans"/>
          <w:b/>
          <w:color w:val="009171"/>
          <w:sz w:val="28"/>
        </w:rPr>
        <w:t>ien</w:t>
      </w:r>
    </w:p>
    <w:p w14:paraId="24EC6920" w14:textId="77777777" w:rsidR="00FC06AE" w:rsidRPr="009D3A71" w:rsidRDefault="00FC06AE" w:rsidP="00FC06AE">
      <w:pPr>
        <w:rPr>
          <w:rFonts w:ascii="PT Sans" w:hAnsi="PT Sans"/>
          <w:color w:val="009171"/>
          <w:sz w:val="20"/>
          <w:szCs w:val="20"/>
        </w:rPr>
      </w:pPr>
      <w:r w:rsidRPr="009D3A71">
        <w:rPr>
          <w:rFonts w:ascii="PT Sans" w:hAnsi="PT Sans"/>
          <w:sz w:val="20"/>
          <w:szCs w:val="20"/>
        </w:rPr>
        <w:t>Le Nord-Ouest ontarien</w:t>
      </w:r>
      <w:r>
        <w:rPr>
          <w:rFonts w:ascii="PT Sans" w:hAnsi="PT Sans"/>
          <w:sz w:val="20"/>
          <w:szCs w:val="20"/>
        </w:rPr>
        <w:t xml:space="preserve"> est une région éloignée des grands centres où les distances à parcourir sont importantes. Dans ce contexte, le transport aérien est un essentiel pour s’y rendre. </w:t>
      </w:r>
      <w:r>
        <w:rPr>
          <w:rFonts w:ascii="PT Sans" w:hAnsi="PT Sans"/>
          <w:color w:val="000000" w:themeColor="text1"/>
          <w:sz w:val="20"/>
          <w:szCs w:val="20"/>
        </w:rPr>
        <w:t xml:space="preserve">Le principal </w:t>
      </w:r>
      <w:r w:rsidRPr="00EF79BC">
        <w:rPr>
          <w:rFonts w:ascii="PT Sans" w:hAnsi="PT Sans"/>
          <w:color w:val="000000" w:themeColor="text1"/>
          <w:sz w:val="20"/>
          <w:szCs w:val="20"/>
        </w:rPr>
        <w:t xml:space="preserve">aéroport </w:t>
      </w:r>
      <w:r>
        <w:rPr>
          <w:rFonts w:ascii="PT Sans" w:hAnsi="PT Sans"/>
          <w:color w:val="000000" w:themeColor="text1"/>
          <w:sz w:val="20"/>
          <w:szCs w:val="20"/>
        </w:rPr>
        <w:t xml:space="preserve">régional est celui </w:t>
      </w:r>
      <w:r w:rsidRPr="00EF79BC">
        <w:rPr>
          <w:rFonts w:ascii="PT Sans" w:hAnsi="PT Sans"/>
          <w:color w:val="000000" w:themeColor="text1"/>
          <w:sz w:val="20"/>
          <w:szCs w:val="20"/>
        </w:rPr>
        <w:t xml:space="preserve">de Thunder Bay </w:t>
      </w:r>
      <w:r>
        <w:rPr>
          <w:rFonts w:ascii="PT Sans" w:hAnsi="PT Sans"/>
          <w:color w:val="000000" w:themeColor="text1"/>
          <w:sz w:val="20"/>
          <w:szCs w:val="20"/>
        </w:rPr>
        <w:t xml:space="preserve">qui </w:t>
      </w:r>
      <w:r w:rsidRPr="00EF79BC">
        <w:rPr>
          <w:rFonts w:ascii="PT Sans" w:hAnsi="PT Sans"/>
          <w:color w:val="000000" w:themeColor="text1"/>
          <w:sz w:val="20"/>
          <w:szCs w:val="20"/>
        </w:rPr>
        <w:t xml:space="preserve">dessert des destinations à l’extérieur du Canada. Plusieurs compagnies volent vers </w:t>
      </w:r>
      <w:r>
        <w:rPr>
          <w:rFonts w:ascii="PT Sans" w:hAnsi="PT Sans"/>
          <w:color w:val="000000" w:themeColor="text1"/>
          <w:sz w:val="20"/>
          <w:szCs w:val="20"/>
        </w:rPr>
        <w:t>Thunder Bay qui est le point d’arrivée central dans le Nord-</w:t>
      </w:r>
      <w:r w:rsidRPr="009D3A71">
        <w:rPr>
          <w:rFonts w:ascii="PT Sans" w:hAnsi="PT Sans"/>
          <w:sz w:val="20"/>
          <w:szCs w:val="20"/>
        </w:rPr>
        <w:t>Ouest de l’Ontario par voie aérienne.</w:t>
      </w:r>
      <w:r w:rsidRPr="009D3A71">
        <w:rPr>
          <w:rFonts w:ascii="PT Sans" w:hAnsi="PT Sans"/>
          <w:color w:val="009171"/>
          <w:sz w:val="20"/>
          <w:szCs w:val="20"/>
        </w:rPr>
        <w:t xml:space="preserve"> </w:t>
      </w:r>
    </w:p>
    <w:p w14:paraId="1C89A59A" w14:textId="77777777" w:rsidR="00FC06AE" w:rsidRDefault="00FC06AE" w:rsidP="00FC06AE">
      <w:pPr>
        <w:spacing w:after="0"/>
        <w:rPr>
          <w:rFonts w:ascii="PT Sans" w:hAnsi="PT Sans"/>
          <w:sz w:val="20"/>
          <w:szCs w:val="20"/>
          <w:lang w:val="en-CA"/>
        </w:rPr>
      </w:pPr>
      <w:r w:rsidRPr="009D3A71">
        <w:rPr>
          <w:rFonts w:ascii="PT Sans" w:hAnsi="PT Sans"/>
          <w:color w:val="009171"/>
          <w:sz w:val="20"/>
          <w:szCs w:val="20"/>
          <w:lang w:val="en-CA"/>
        </w:rPr>
        <w:t>Thunder Bay International Airport Authority</w:t>
      </w:r>
      <w:r w:rsidRPr="00320C77">
        <w:rPr>
          <w:rFonts w:ascii="PT Sans" w:hAnsi="PT Sans"/>
          <w:sz w:val="20"/>
          <w:szCs w:val="20"/>
          <w:lang w:val="en-CA"/>
        </w:rPr>
        <w:t xml:space="preserve"> </w:t>
      </w:r>
    </w:p>
    <w:p w14:paraId="67A2C887" w14:textId="77777777" w:rsidR="00FC06AE" w:rsidRDefault="00FC06AE" w:rsidP="00FC06AE">
      <w:pPr>
        <w:spacing w:after="0"/>
        <w:rPr>
          <w:rFonts w:ascii="PT Sans" w:hAnsi="PT Sans"/>
          <w:sz w:val="20"/>
          <w:szCs w:val="20"/>
          <w:lang w:val="en-CA"/>
        </w:rPr>
      </w:pPr>
      <w:r>
        <w:rPr>
          <w:noProof/>
          <w:lang w:val="en-CA" w:eastAsia="en-CA"/>
        </w:rPr>
        <w:drawing>
          <wp:inline distT="0" distB="0" distL="0" distR="0" wp14:anchorId="48CEF65B" wp14:editId="46CDDC52">
            <wp:extent cx="104775" cy="114300"/>
            <wp:effectExtent l="19050" t="0" r="9525" b="0"/>
            <wp:docPr id="998"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320C77">
        <w:rPr>
          <w:rFonts w:ascii="PT Sans" w:hAnsi="PT Sans"/>
          <w:sz w:val="20"/>
          <w:szCs w:val="20"/>
          <w:lang w:val="en-CA"/>
        </w:rPr>
        <w:t xml:space="preserve"> 807 473-2600</w:t>
      </w:r>
    </w:p>
    <w:p w14:paraId="6AF3DD19" w14:textId="77777777" w:rsidR="00FC06AE" w:rsidRDefault="00FC06AE" w:rsidP="00FC06AE">
      <w:pPr>
        <w:spacing w:after="0"/>
        <w:ind w:left="284" w:hanging="284"/>
        <w:rPr>
          <w:rFonts w:ascii="PT Sans" w:hAnsi="PT Sans"/>
          <w:sz w:val="20"/>
          <w:szCs w:val="20"/>
          <w:lang w:val="en-CA"/>
        </w:rPr>
      </w:pPr>
      <w:r w:rsidRPr="000633FD">
        <w:rPr>
          <w:rFonts w:ascii="PT Sans" w:hAnsi="PT Sans"/>
          <w:noProof/>
          <w:color w:val="000000" w:themeColor="text1"/>
          <w:sz w:val="20"/>
          <w:szCs w:val="20"/>
          <w:lang w:val="en-CA" w:eastAsia="en-CA"/>
        </w:rPr>
        <w:drawing>
          <wp:inline distT="0" distB="0" distL="0" distR="0" wp14:anchorId="628A18C4" wp14:editId="66E51561">
            <wp:extent cx="109220" cy="133350"/>
            <wp:effectExtent l="19050" t="0" r="5080" b="0"/>
            <wp:docPr id="99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100 rue Princess, </w:t>
      </w:r>
      <w:r w:rsidRPr="00320C77">
        <w:rPr>
          <w:rFonts w:ascii="PT Sans" w:hAnsi="PT Sans"/>
          <w:sz w:val="20"/>
          <w:szCs w:val="20"/>
          <w:lang w:val="en-CA"/>
        </w:rPr>
        <w:t>Thunder Bay, ON, P7E 6S2</w:t>
      </w:r>
    </w:p>
    <w:p w14:paraId="2876042A" w14:textId="77777777" w:rsidR="00FC06AE" w:rsidRPr="00CA29BA" w:rsidRDefault="00FC06AE" w:rsidP="00FC06AE">
      <w:pPr>
        <w:rPr>
          <w:rFonts w:ascii="PT Sans" w:hAnsi="PT Sans"/>
          <w:sz w:val="20"/>
          <w:szCs w:val="20"/>
        </w:rPr>
      </w:pPr>
      <w:r w:rsidRPr="000633FD">
        <w:rPr>
          <w:rFonts w:ascii="PT Sans" w:hAnsi="PT Sans"/>
          <w:noProof/>
          <w:color w:val="000000" w:themeColor="text1"/>
          <w:sz w:val="20"/>
          <w:szCs w:val="20"/>
          <w:lang w:val="en-CA" w:eastAsia="en-CA"/>
        </w:rPr>
        <w:drawing>
          <wp:inline distT="0" distB="0" distL="0" distR="0" wp14:anchorId="7D7225F1" wp14:editId="1F268A7C">
            <wp:extent cx="121191" cy="123825"/>
            <wp:effectExtent l="19050" t="0" r="0" b="0"/>
            <wp:docPr id="10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CA29BA">
        <w:rPr>
          <w:rFonts w:ascii="PT Sans" w:hAnsi="PT Sans"/>
          <w:sz w:val="20"/>
          <w:szCs w:val="20"/>
        </w:rPr>
        <w:t xml:space="preserve"> </w:t>
      </w:r>
      <w:hyperlink r:id="rId383" w:history="1">
        <w:r w:rsidRPr="00CA29BA">
          <w:rPr>
            <w:rStyle w:val="Hyperlink"/>
            <w:rFonts w:ascii="PT Sans" w:hAnsi="PT Sans"/>
            <w:sz w:val="20"/>
            <w:szCs w:val="20"/>
          </w:rPr>
          <w:t>tbairport.on.ca/</w:t>
        </w:r>
      </w:hyperlink>
    </w:p>
    <w:p w14:paraId="528A914E" w14:textId="77777777" w:rsidR="00FC06AE" w:rsidRPr="009D3A71" w:rsidRDefault="00FC06AE" w:rsidP="00FC06AE">
      <w:pPr>
        <w:rPr>
          <w:rFonts w:ascii="PT Sans" w:hAnsi="PT Sans"/>
          <w:color w:val="009171"/>
          <w:sz w:val="20"/>
          <w:szCs w:val="20"/>
        </w:rPr>
      </w:pPr>
      <w:r>
        <w:rPr>
          <w:rFonts w:ascii="PT Sans" w:hAnsi="PT Sans"/>
          <w:color w:val="000000" w:themeColor="text1"/>
          <w:sz w:val="20"/>
          <w:szCs w:val="20"/>
        </w:rPr>
        <w:t>Si vous cherchez des vols, vous pouvez vous renseigner auprès de :</w:t>
      </w:r>
    </w:p>
    <w:p w14:paraId="28F53335" w14:textId="77777777" w:rsidR="00FC06AE" w:rsidRPr="00E91830" w:rsidRDefault="00FC06AE" w:rsidP="00FC06AE">
      <w:pPr>
        <w:spacing w:after="0"/>
        <w:rPr>
          <w:rFonts w:ascii="PT Sans" w:hAnsi="PT Sans"/>
          <w:color w:val="000000" w:themeColor="text1"/>
          <w:sz w:val="20"/>
          <w:szCs w:val="20"/>
          <w:lang w:val="en-US"/>
        </w:rPr>
      </w:pPr>
      <w:r w:rsidRPr="00E91830">
        <w:rPr>
          <w:rFonts w:ascii="PT Sans" w:hAnsi="PT Sans"/>
          <w:color w:val="009171"/>
          <w:sz w:val="20"/>
          <w:szCs w:val="20"/>
          <w:lang w:val="en-US"/>
        </w:rPr>
        <w:t>Air Canada</w:t>
      </w:r>
      <w:r w:rsidRPr="00E91830">
        <w:rPr>
          <w:rFonts w:ascii="PT Sans" w:hAnsi="PT Sans"/>
          <w:color w:val="459272"/>
          <w:sz w:val="20"/>
          <w:szCs w:val="20"/>
          <w:lang w:val="en-US"/>
        </w:rPr>
        <w:br/>
      </w:r>
      <w:r>
        <w:rPr>
          <w:noProof/>
          <w:lang w:val="en-CA" w:eastAsia="en-CA"/>
        </w:rPr>
        <w:drawing>
          <wp:inline distT="0" distB="0" distL="0" distR="0" wp14:anchorId="249B7B4F" wp14:editId="7BD64B61">
            <wp:extent cx="104775" cy="114300"/>
            <wp:effectExtent l="19050" t="0" r="9525" b="0"/>
            <wp:docPr id="10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E91830">
        <w:rPr>
          <w:rFonts w:ascii="PT Sans" w:hAnsi="PT Sans"/>
          <w:color w:val="459272"/>
          <w:sz w:val="20"/>
          <w:szCs w:val="20"/>
          <w:lang w:val="en-US"/>
        </w:rPr>
        <w:t xml:space="preserve"> </w:t>
      </w:r>
      <w:r w:rsidRPr="00E91830">
        <w:rPr>
          <w:rFonts w:ascii="PT Sans" w:hAnsi="PT Sans"/>
          <w:color w:val="000000" w:themeColor="text1"/>
          <w:sz w:val="20"/>
          <w:szCs w:val="20"/>
          <w:lang w:val="en-US"/>
        </w:rPr>
        <w:t>1 888 247-2262</w:t>
      </w:r>
    </w:p>
    <w:p w14:paraId="61BA31DF" w14:textId="77777777" w:rsidR="00FC06AE" w:rsidRPr="00E91830" w:rsidRDefault="00FC06AE" w:rsidP="00FC06AE">
      <w:pPr>
        <w:rPr>
          <w:rFonts w:ascii="PT Sans" w:hAnsi="PT Sans"/>
          <w:sz w:val="20"/>
          <w:szCs w:val="20"/>
          <w:lang w:val="en-US"/>
        </w:rPr>
      </w:pPr>
      <w:r w:rsidRPr="009D3A71">
        <w:rPr>
          <w:rFonts w:ascii="PT Sans" w:hAnsi="PT Sans"/>
          <w:noProof/>
          <w:sz w:val="20"/>
          <w:szCs w:val="20"/>
          <w:lang w:val="en-CA" w:eastAsia="en-CA"/>
        </w:rPr>
        <w:drawing>
          <wp:inline distT="0" distB="0" distL="0" distR="0" wp14:anchorId="6716C597" wp14:editId="6FA72DB6">
            <wp:extent cx="121191" cy="123825"/>
            <wp:effectExtent l="19050" t="0" r="0" b="0"/>
            <wp:docPr id="100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E91830">
        <w:rPr>
          <w:rFonts w:ascii="PT Sans" w:hAnsi="PT Sans"/>
          <w:sz w:val="20"/>
          <w:szCs w:val="20"/>
          <w:lang w:val="en-US"/>
        </w:rPr>
        <w:t xml:space="preserve"> </w:t>
      </w:r>
      <w:r w:rsidR="00AD65F5">
        <w:fldChar w:fldCharType="begin"/>
      </w:r>
      <w:r w:rsidR="00AD65F5" w:rsidRPr="00AD65F5">
        <w:rPr>
          <w:lang w:val="en-CA"/>
          <w:rPrChange w:id="695" w:author="Innovation" w:date="2021-07-29T22:51:00Z">
            <w:rPr/>
          </w:rPrChange>
        </w:rPr>
        <w:instrText xml:space="preserve"> HYPERLINK "http://www.aircanada.com" </w:instrText>
      </w:r>
      <w:r w:rsidR="00AD65F5">
        <w:fldChar w:fldCharType="separate"/>
      </w:r>
      <w:r w:rsidRPr="00E91830">
        <w:rPr>
          <w:rStyle w:val="Hyperlink"/>
          <w:rFonts w:ascii="PT Sans" w:hAnsi="PT Sans"/>
          <w:sz w:val="20"/>
          <w:szCs w:val="20"/>
          <w:lang w:val="en-US"/>
        </w:rPr>
        <w:t>aircanada.com</w:t>
      </w:r>
      <w:r w:rsidR="00AD65F5">
        <w:rPr>
          <w:rStyle w:val="Hyperlink"/>
          <w:rFonts w:ascii="PT Sans" w:hAnsi="PT Sans"/>
          <w:sz w:val="20"/>
          <w:szCs w:val="20"/>
          <w:lang w:val="en-US"/>
        </w:rPr>
        <w:fldChar w:fldCharType="end"/>
      </w:r>
    </w:p>
    <w:p w14:paraId="3F182C00" w14:textId="77777777" w:rsidR="00FC06AE" w:rsidRPr="00E91830" w:rsidRDefault="00FC06AE" w:rsidP="00FC06AE">
      <w:pPr>
        <w:spacing w:after="0"/>
        <w:rPr>
          <w:rFonts w:ascii="PT Sans" w:hAnsi="PT Sans"/>
          <w:color w:val="459272"/>
          <w:sz w:val="20"/>
          <w:szCs w:val="20"/>
          <w:lang w:val="en-US"/>
        </w:rPr>
      </w:pPr>
      <w:r w:rsidRPr="00E91830">
        <w:rPr>
          <w:rFonts w:ascii="PT Sans" w:hAnsi="PT Sans"/>
          <w:color w:val="009171"/>
          <w:sz w:val="20"/>
          <w:szCs w:val="20"/>
          <w:lang w:val="en-US"/>
        </w:rPr>
        <w:t>Bearskin Airlines</w:t>
      </w:r>
    </w:p>
    <w:p w14:paraId="1D5CDCBC" w14:textId="77777777" w:rsidR="00FC06AE" w:rsidRPr="00E91830" w:rsidRDefault="00FC06AE" w:rsidP="00FC06AE">
      <w:pPr>
        <w:spacing w:after="0"/>
        <w:rPr>
          <w:rFonts w:ascii="PT Sans" w:hAnsi="PT Sans"/>
          <w:color w:val="000000" w:themeColor="text1"/>
          <w:sz w:val="20"/>
          <w:szCs w:val="20"/>
          <w:lang w:val="en-US"/>
        </w:rPr>
      </w:pPr>
      <w:r>
        <w:rPr>
          <w:noProof/>
          <w:lang w:val="en-CA" w:eastAsia="en-CA"/>
        </w:rPr>
        <w:drawing>
          <wp:inline distT="0" distB="0" distL="0" distR="0" wp14:anchorId="7B91829E" wp14:editId="184CEFFF">
            <wp:extent cx="104775" cy="114300"/>
            <wp:effectExtent l="19050" t="0" r="9525" b="0"/>
            <wp:docPr id="10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E91830">
        <w:rPr>
          <w:rFonts w:ascii="PT Sans" w:hAnsi="PT Sans"/>
          <w:color w:val="459272"/>
          <w:sz w:val="20"/>
          <w:szCs w:val="20"/>
          <w:lang w:val="en-US"/>
        </w:rPr>
        <w:t xml:space="preserve"> </w:t>
      </w:r>
      <w:r w:rsidRPr="00E91830">
        <w:rPr>
          <w:rFonts w:ascii="PT Sans" w:hAnsi="PT Sans"/>
          <w:color w:val="000000" w:themeColor="text1"/>
          <w:sz w:val="20"/>
          <w:szCs w:val="20"/>
          <w:lang w:val="en-US"/>
        </w:rPr>
        <w:t>807 577-1141</w:t>
      </w:r>
    </w:p>
    <w:p w14:paraId="0E8CDEE2" w14:textId="77777777" w:rsidR="00FC06AE" w:rsidRPr="00E91830" w:rsidRDefault="00FC06AE" w:rsidP="00FC06AE">
      <w:pPr>
        <w:rPr>
          <w:rFonts w:ascii="PT Sans" w:hAnsi="PT Sans"/>
          <w:color w:val="000000" w:themeColor="text1"/>
          <w:sz w:val="20"/>
          <w:szCs w:val="20"/>
          <w:lang w:val="en-US"/>
        </w:rPr>
      </w:pPr>
      <w:r w:rsidRPr="009D3A71">
        <w:rPr>
          <w:rFonts w:ascii="PT Sans" w:hAnsi="PT Sans"/>
          <w:noProof/>
          <w:color w:val="000000" w:themeColor="text1"/>
          <w:sz w:val="20"/>
          <w:szCs w:val="20"/>
          <w:lang w:val="en-CA" w:eastAsia="en-CA"/>
        </w:rPr>
        <w:drawing>
          <wp:inline distT="0" distB="0" distL="0" distR="0" wp14:anchorId="5A9FC235" wp14:editId="3DEA4A6A">
            <wp:extent cx="121191" cy="123825"/>
            <wp:effectExtent l="19050" t="0" r="0" b="0"/>
            <wp:docPr id="10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E91830">
        <w:rPr>
          <w:rFonts w:ascii="PT Sans" w:hAnsi="PT Sans"/>
          <w:color w:val="000000" w:themeColor="text1"/>
          <w:sz w:val="20"/>
          <w:szCs w:val="20"/>
          <w:lang w:val="en-US"/>
        </w:rPr>
        <w:t xml:space="preserve"> </w:t>
      </w:r>
      <w:r w:rsidR="00AD65F5">
        <w:fldChar w:fldCharType="begin"/>
      </w:r>
      <w:r w:rsidR="00AD65F5" w:rsidRPr="00AD65F5">
        <w:rPr>
          <w:lang w:val="en-CA"/>
          <w:rPrChange w:id="696" w:author="Innovation" w:date="2021-07-29T22:51:00Z">
            <w:rPr/>
          </w:rPrChange>
        </w:rPr>
        <w:instrText xml:space="preserve"> HYPERLINK "http://www.bearskinairlines.com" </w:instrText>
      </w:r>
      <w:r w:rsidR="00AD65F5">
        <w:fldChar w:fldCharType="separate"/>
      </w:r>
      <w:r w:rsidRPr="00E91830">
        <w:rPr>
          <w:rStyle w:val="Hyperlink"/>
          <w:rFonts w:ascii="PT Sans" w:hAnsi="PT Sans"/>
          <w:sz w:val="20"/>
          <w:szCs w:val="20"/>
          <w:lang w:val="en-US"/>
        </w:rPr>
        <w:t>bearskinairlines.com</w:t>
      </w:r>
      <w:r w:rsidR="00AD65F5">
        <w:rPr>
          <w:rStyle w:val="Hyperlink"/>
          <w:rFonts w:ascii="PT Sans" w:hAnsi="PT Sans"/>
          <w:sz w:val="20"/>
          <w:szCs w:val="20"/>
          <w:lang w:val="en-US"/>
        </w:rPr>
        <w:fldChar w:fldCharType="end"/>
      </w:r>
    </w:p>
    <w:p w14:paraId="4D4F3B9F" w14:textId="77777777" w:rsidR="00FC06AE" w:rsidRPr="00E91830" w:rsidRDefault="00FC06AE" w:rsidP="00FC06AE">
      <w:pPr>
        <w:spacing w:after="0"/>
        <w:rPr>
          <w:rFonts w:ascii="PT Sans" w:hAnsi="PT Sans"/>
          <w:color w:val="009171"/>
          <w:sz w:val="20"/>
          <w:szCs w:val="20"/>
          <w:lang w:val="en-US"/>
        </w:rPr>
      </w:pPr>
      <w:r w:rsidRPr="00E91830">
        <w:rPr>
          <w:rFonts w:ascii="PT Sans" w:hAnsi="PT Sans"/>
          <w:color w:val="009171"/>
          <w:sz w:val="20"/>
          <w:szCs w:val="20"/>
          <w:lang w:val="en-US"/>
        </w:rPr>
        <w:t>North Star Air</w:t>
      </w:r>
    </w:p>
    <w:p w14:paraId="73AF3373" w14:textId="77777777" w:rsidR="00FC06AE" w:rsidRPr="00E91830" w:rsidRDefault="00FC06AE" w:rsidP="00FC06AE">
      <w:pPr>
        <w:spacing w:after="0"/>
        <w:rPr>
          <w:rFonts w:ascii="PT Sans" w:hAnsi="PT Sans"/>
          <w:color w:val="000000" w:themeColor="text1"/>
          <w:sz w:val="20"/>
          <w:szCs w:val="20"/>
          <w:lang w:val="en-US"/>
        </w:rPr>
      </w:pPr>
      <w:r>
        <w:rPr>
          <w:noProof/>
          <w:lang w:val="en-CA" w:eastAsia="en-CA"/>
        </w:rPr>
        <w:drawing>
          <wp:inline distT="0" distB="0" distL="0" distR="0" wp14:anchorId="60359235" wp14:editId="0236E2F5">
            <wp:extent cx="104775" cy="114300"/>
            <wp:effectExtent l="19050" t="0" r="9525" b="0"/>
            <wp:docPr id="10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E91830">
        <w:rPr>
          <w:rFonts w:ascii="PT Sans" w:hAnsi="PT Sans"/>
          <w:color w:val="459272"/>
          <w:sz w:val="20"/>
          <w:szCs w:val="20"/>
          <w:lang w:val="en-US"/>
        </w:rPr>
        <w:t xml:space="preserve"> </w:t>
      </w:r>
      <w:r w:rsidRPr="00E91830">
        <w:rPr>
          <w:rFonts w:ascii="PT Sans" w:hAnsi="PT Sans"/>
          <w:color w:val="000000" w:themeColor="text1"/>
          <w:sz w:val="20"/>
          <w:szCs w:val="20"/>
          <w:lang w:val="en-US"/>
        </w:rPr>
        <w:t>844 633-6294 </w:t>
      </w:r>
    </w:p>
    <w:p w14:paraId="2355CA2D" w14:textId="77777777" w:rsidR="00FC06AE" w:rsidRPr="00E91830" w:rsidRDefault="00FC06AE" w:rsidP="00FC06AE">
      <w:pPr>
        <w:rPr>
          <w:lang w:val="en-US"/>
        </w:rPr>
      </w:pPr>
      <w:r w:rsidRPr="00442E23">
        <w:rPr>
          <w:rFonts w:ascii="PT Sans" w:hAnsi="PT Sans"/>
          <w:noProof/>
          <w:color w:val="459272"/>
          <w:sz w:val="20"/>
          <w:szCs w:val="20"/>
          <w:lang w:val="en-CA" w:eastAsia="en-CA"/>
        </w:rPr>
        <w:drawing>
          <wp:inline distT="0" distB="0" distL="0" distR="0" wp14:anchorId="0EAD9378" wp14:editId="33FF1A7E">
            <wp:extent cx="121191" cy="123825"/>
            <wp:effectExtent l="19050" t="0" r="0" b="0"/>
            <wp:docPr id="10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E91830">
        <w:rPr>
          <w:rFonts w:ascii="PT Sans" w:hAnsi="PT Sans"/>
          <w:color w:val="459272"/>
          <w:sz w:val="20"/>
          <w:szCs w:val="20"/>
          <w:lang w:val="en-US"/>
        </w:rPr>
        <w:t xml:space="preserve"> </w:t>
      </w:r>
      <w:r w:rsidR="00AD65F5">
        <w:fldChar w:fldCharType="begin"/>
      </w:r>
      <w:r w:rsidR="00AD65F5" w:rsidRPr="00AD65F5">
        <w:rPr>
          <w:lang w:val="en-CA"/>
          <w:rPrChange w:id="697" w:author="Innovation" w:date="2021-07-29T22:51:00Z">
            <w:rPr/>
          </w:rPrChange>
        </w:rPr>
        <w:instrText xml:space="preserve"> HYPERLINK "http://www.northstarair.ca" </w:instrText>
      </w:r>
      <w:r w:rsidR="00AD65F5">
        <w:fldChar w:fldCharType="separate"/>
      </w:r>
      <w:r w:rsidRPr="00E91830">
        <w:rPr>
          <w:rStyle w:val="Hyperlink"/>
          <w:rFonts w:ascii="PT Sans" w:hAnsi="PT Sans"/>
          <w:sz w:val="20"/>
          <w:szCs w:val="20"/>
          <w:lang w:val="en-US"/>
        </w:rPr>
        <w:t>northstarair.ca</w:t>
      </w:r>
      <w:r w:rsidR="00AD65F5">
        <w:rPr>
          <w:rStyle w:val="Hyperlink"/>
          <w:rFonts w:ascii="PT Sans" w:hAnsi="PT Sans"/>
          <w:sz w:val="20"/>
          <w:szCs w:val="20"/>
          <w:lang w:val="en-US"/>
        </w:rPr>
        <w:fldChar w:fldCharType="end"/>
      </w:r>
    </w:p>
    <w:p w14:paraId="2D39DC84" w14:textId="77777777" w:rsidR="00FC06AE" w:rsidRPr="00E91830" w:rsidRDefault="00FC06AE" w:rsidP="00FC06AE">
      <w:pPr>
        <w:spacing w:after="0"/>
        <w:rPr>
          <w:rFonts w:ascii="PT Sans" w:hAnsi="PT Sans"/>
          <w:color w:val="009171"/>
          <w:sz w:val="20"/>
          <w:szCs w:val="20"/>
          <w:lang w:val="en-US"/>
        </w:rPr>
      </w:pPr>
      <w:r w:rsidRPr="00E91830">
        <w:rPr>
          <w:rFonts w:ascii="PT Sans" w:hAnsi="PT Sans"/>
          <w:color w:val="009171"/>
          <w:sz w:val="20"/>
          <w:szCs w:val="20"/>
          <w:lang w:val="en-US"/>
        </w:rPr>
        <w:t>Porter Airlines</w:t>
      </w:r>
    </w:p>
    <w:p w14:paraId="1FCD8853" w14:textId="77777777" w:rsidR="00FC06AE" w:rsidRPr="00E91830" w:rsidRDefault="00FC06AE" w:rsidP="00FC06AE">
      <w:pPr>
        <w:spacing w:after="0"/>
        <w:rPr>
          <w:rFonts w:ascii="PT Sans" w:hAnsi="PT Sans"/>
          <w:color w:val="000000" w:themeColor="text1"/>
          <w:sz w:val="20"/>
          <w:szCs w:val="20"/>
          <w:lang w:val="en-US"/>
        </w:rPr>
      </w:pPr>
      <w:r>
        <w:rPr>
          <w:noProof/>
          <w:lang w:val="en-CA" w:eastAsia="en-CA"/>
        </w:rPr>
        <w:drawing>
          <wp:inline distT="0" distB="0" distL="0" distR="0" wp14:anchorId="5CA83195" wp14:editId="3B830ADA">
            <wp:extent cx="104775" cy="114300"/>
            <wp:effectExtent l="19050" t="0" r="9525" b="0"/>
            <wp:docPr id="10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E91830">
        <w:rPr>
          <w:rFonts w:ascii="PT Sans" w:hAnsi="PT Sans"/>
          <w:color w:val="459272"/>
          <w:sz w:val="20"/>
          <w:szCs w:val="20"/>
          <w:lang w:val="en-US"/>
        </w:rPr>
        <w:t xml:space="preserve"> </w:t>
      </w:r>
      <w:r w:rsidRPr="00E91830">
        <w:rPr>
          <w:rFonts w:ascii="PT Sans" w:hAnsi="PT Sans"/>
          <w:color w:val="000000" w:themeColor="text1"/>
          <w:sz w:val="20"/>
          <w:szCs w:val="20"/>
          <w:lang w:val="en-US"/>
        </w:rPr>
        <w:t>888 619-8622</w:t>
      </w:r>
    </w:p>
    <w:p w14:paraId="2AF39FDC" w14:textId="77777777" w:rsidR="00FC06AE" w:rsidRPr="00E91830" w:rsidRDefault="00FC06AE" w:rsidP="00FC06AE">
      <w:pPr>
        <w:rPr>
          <w:rFonts w:ascii="PT Sans" w:hAnsi="PT Sans"/>
          <w:color w:val="000000" w:themeColor="text1"/>
          <w:sz w:val="20"/>
          <w:szCs w:val="20"/>
          <w:lang w:val="en-US"/>
        </w:rPr>
      </w:pPr>
      <w:r w:rsidRPr="00442E23">
        <w:rPr>
          <w:rFonts w:ascii="PT Sans" w:hAnsi="PT Sans"/>
          <w:noProof/>
          <w:color w:val="000000" w:themeColor="text1"/>
          <w:sz w:val="20"/>
          <w:szCs w:val="20"/>
          <w:lang w:val="en-CA" w:eastAsia="en-CA"/>
        </w:rPr>
        <w:drawing>
          <wp:inline distT="0" distB="0" distL="0" distR="0" wp14:anchorId="2D44325A" wp14:editId="2C4C626A">
            <wp:extent cx="121191" cy="123825"/>
            <wp:effectExtent l="19050" t="0" r="0" b="0"/>
            <wp:docPr id="10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E91830">
        <w:rPr>
          <w:rFonts w:ascii="PT Sans" w:hAnsi="PT Sans"/>
          <w:color w:val="000000" w:themeColor="text1"/>
          <w:sz w:val="20"/>
          <w:szCs w:val="20"/>
          <w:lang w:val="en-US"/>
        </w:rPr>
        <w:t xml:space="preserve"> </w:t>
      </w:r>
      <w:r w:rsidR="00AD65F5">
        <w:fldChar w:fldCharType="begin"/>
      </w:r>
      <w:r w:rsidR="00AD65F5" w:rsidRPr="00AD65F5">
        <w:rPr>
          <w:lang w:val="en-CA"/>
          <w:rPrChange w:id="698" w:author="Innovation" w:date="2021-07-29T22:51:00Z">
            <w:rPr/>
          </w:rPrChange>
        </w:rPr>
        <w:instrText xml:space="preserve"> HYPERLINK "http://www.flyporter.com" </w:instrText>
      </w:r>
      <w:r w:rsidR="00AD65F5">
        <w:fldChar w:fldCharType="separate"/>
      </w:r>
      <w:r w:rsidRPr="00E91830">
        <w:rPr>
          <w:rStyle w:val="Hyperlink"/>
          <w:rFonts w:ascii="PT Sans" w:hAnsi="PT Sans"/>
          <w:sz w:val="20"/>
          <w:szCs w:val="20"/>
          <w:lang w:val="en-US"/>
        </w:rPr>
        <w:t>flyporter.com</w:t>
      </w:r>
      <w:r w:rsidR="00AD65F5">
        <w:rPr>
          <w:rStyle w:val="Hyperlink"/>
          <w:rFonts w:ascii="PT Sans" w:hAnsi="PT Sans"/>
          <w:sz w:val="20"/>
          <w:szCs w:val="20"/>
          <w:lang w:val="en-US"/>
        </w:rPr>
        <w:fldChar w:fldCharType="end"/>
      </w:r>
    </w:p>
    <w:p w14:paraId="5F488E3E" w14:textId="77777777" w:rsidR="00FC06AE" w:rsidRPr="009D3A71" w:rsidRDefault="00FC06AE" w:rsidP="00FC06AE">
      <w:pPr>
        <w:spacing w:after="0"/>
        <w:rPr>
          <w:rFonts w:ascii="PT Sans" w:hAnsi="PT Sans"/>
          <w:color w:val="009171"/>
          <w:sz w:val="20"/>
          <w:szCs w:val="20"/>
          <w:lang w:val="en-CA"/>
        </w:rPr>
      </w:pPr>
      <w:r w:rsidRPr="00E91830">
        <w:rPr>
          <w:rFonts w:ascii="PT Sans" w:hAnsi="PT Sans"/>
          <w:color w:val="009171"/>
          <w:sz w:val="20"/>
          <w:szCs w:val="20"/>
          <w:lang w:val="en-US"/>
        </w:rPr>
        <w:t> </w:t>
      </w:r>
      <w:r w:rsidRPr="009D3A71">
        <w:rPr>
          <w:rFonts w:ascii="PT Sans" w:hAnsi="PT Sans"/>
          <w:color w:val="009171"/>
          <w:sz w:val="20"/>
          <w:szCs w:val="20"/>
          <w:lang w:val="en-CA"/>
        </w:rPr>
        <w:t xml:space="preserve">Wasaya Airways </w:t>
      </w:r>
    </w:p>
    <w:p w14:paraId="7D85B9C2" w14:textId="77777777" w:rsidR="00FC06AE" w:rsidRDefault="00FC06AE" w:rsidP="00FC06AE">
      <w:pPr>
        <w:spacing w:after="0"/>
        <w:rPr>
          <w:rFonts w:ascii="PT Sans" w:hAnsi="PT Sans"/>
          <w:color w:val="000000" w:themeColor="text1"/>
          <w:sz w:val="20"/>
          <w:szCs w:val="20"/>
          <w:lang w:val="en-CA"/>
        </w:rPr>
      </w:pPr>
      <w:r>
        <w:rPr>
          <w:noProof/>
          <w:lang w:val="en-CA" w:eastAsia="en-CA"/>
        </w:rPr>
        <w:drawing>
          <wp:inline distT="0" distB="0" distL="0" distR="0" wp14:anchorId="09684D6F" wp14:editId="016F5566">
            <wp:extent cx="104775" cy="114300"/>
            <wp:effectExtent l="19050" t="0" r="9525" b="0"/>
            <wp:docPr id="10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9D3A71">
        <w:rPr>
          <w:rFonts w:ascii="PT Sans" w:hAnsi="PT Sans"/>
          <w:color w:val="459272"/>
          <w:sz w:val="20"/>
          <w:szCs w:val="20"/>
          <w:lang w:val="en-CA"/>
        </w:rPr>
        <w:t xml:space="preserve"> </w:t>
      </w:r>
      <w:r w:rsidRPr="009D3A71">
        <w:rPr>
          <w:rFonts w:ascii="PT Sans" w:hAnsi="PT Sans"/>
          <w:color w:val="000000" w:themeColor="text1"/>
          <w:sz w:val="20"/>
          <w:szCs w:val="20"/>
          <w:lang w:val="en-CA"/>
        </w:rPr>
        <w:t>807 473-1200</w:t>
      </w:r>
    </w:p>
    <w:p w14:paraId="0E34547F" w14:textId="77777777" w:rsidR="00FC06AE" w:rsidRDefault="00FC06AE" w:rsidP="00FC06AE">
      <w:pPr>
        <w:rPr>
          <w:rFonts w:ascii="PT Sans" w:hAnsi="PT Sans"/>
          <w:color w:val="459272"/>
          <w:sz w:val="20"/>
          <w:szCs w:val="20"/>
          <w:lang w:val="en-CA"/>
        </w:rPr>
      </w:pPr>
      <w:r w:rsidRPr="00442E23">
        <w:rPr>
          <w:rFonts w:ascii="PT Sans" w:hAnsi="PT Sans"/>
          <w:noProof/>
          <w:color w:val="459272"/>
          <w:sz w:val="20"/>
          <w:szCs w:val="20"/>
          <w:lang w:val="en-CA" w:eastAsia="en-CA"/>
        </w:rPr>
        <w:drawing>
          <wp:inline distT="0" distB="0" distL="0" distR="0" wp14:anchorId="272BD4C4" wp14:editId="578E2B36">
            <wp:extent cx="121191" cy="123825"/>
            <wp:effectExtent l="19050" t="0" r="0" b="0"/>
            <wp:docPr id="10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Pr>
          <w:rFonts w:ascii="PT Sans" w:hAnsi="PT Sans"/>
          <w:color w:val="459272"/>
          <w:sz w:val="20"/>
          <w:szCs w:val="20"/>
          <w:lang w:val="en-CA"/>
        </w:rPr>
        <w:t xml:space="preserve"> </w:t>
      </w:r>
      <w:r w:rsidR="00AD65F5">
        <w:fldChar w:fldCharType="begin"/>
      </w:r>
      <w:r w:rsidR="00AD65F5" w:rsidRPr="00AD65F5">
        <w:rPr>
          <w:lang w:val="en-CA"/>
          <w:rPrChange w:id="699" w:author="Innovation" w:date="2021-07-29T22:51:00Z">
            <w:rPr/>
          </w:rPrChange>
        </w:rPr>
        <w:instrText xml:space="preserve"> HYPERLINK "http://www.wasaya.com" </w:instrText>
      </w:r>
      <w:r w:rsidR="00AD65F5">
        <w:fldChar w:fldCharType="separate"/>
      </w:r>
      <w:r w:rsidRPr="00DB3BBA">
        <w:rPr>
          <w:rStyle w:val="Hyperlink"/>
          <w:rFonts w:ascii="PT Sans" w:hAnsi="PT Sans"/>
          <w:sz w:val="20"/>
          <w:szCs w:val="20"/>
          <w:lang w:val="en-CA"/>
        </w:rPr>
        <w:t>wasaya.com</w:t>
      </w:r>
      <w:r w:rsidR="00AD65F5">
        <w:rPr>
          <w:rStyle w:val="Hyperlink"/>
          <w:rFonts w:ascii="PT Sans" w:hAnsi="PT Sans"/>
          <w:sz w:val="20"/>
          <w:szCs w:val="20"/>
          <w:lang w:val="en-CA"/>
        </w:rPr>
        <w:fldChar w:fldCharType="end"/>
      </w:r>
    </w:p>
    <w:p w14:paraId="089A39EC" w14:textId="77777777" w:rsidR="00FC06AE" w:rsidRPr="00815228" w:rsidRDefault="00FC06AE" w:rsidP="00FC06AE">
      <w:pPr>
        <w:spacing w:after="0"/>
        <w:rPr>
          <w:rFonts w:ascii="PT Sans" w:hAnsi="PT Sans"/>
          <w:color w:val="009171"/>
          <w:sz w:val="20"/>
          <w:szCs w:val="20"/>
          <w:lang w:val="en-CA"/>
          <w:rPrChange w:id="700" w:author="Innovation" w:date="2021-08-13T14:41:00Z">
            <w:rPr>
              <w:rFonts w:ascii="PT Sans" w:hAnsi="PT Sans"/>
              <w:color w:val="009171"/>
              <w:sz w:val="20"/>
              <w:szCs w:val="20"/>
            </w:rPr>
          </w:rPrChange>
        </w:rPr>
      </w:pPr>
      <w:r w:rsidRPr="00815228">
        <w:rPr>
          <w:rFonts w:ascii="PT Sans" w:hAnsi="PT Sans"/>
          <w:color w:val="009171"/>
          <w:sz w:val="20"/>
          <w:szCs w:val="20"/>
          <w:lang w:val="en-CA"/>
          <w:rPrChange w:id="701" w:author="Innovation" w:date="2021-08-13T14:41:00Z">
            <w:rPr>
              <w:rFonts w:ascii="PT Sans" w:hAnsi="PT Sans"/>
              <w:color w:val="009171"/>
              <w:sz w:val="20"/>
              <w:szCs w:val="20"/>
            </w:rPr>
          </w:rPrChange>
        </w:rPr>
        <w:t>Westjet</w:t>
      </w:r>
    </w:p>
    <w:p w14:paraId="1FACC58A" w14:textId="77777777" w:rsidR="00FC06AE" w:rsidRPr="00DA59DD" w:rsidRDefault="00FC06AE" w:rsidP="00FC06AE">
      <w:pPr>
        <w:spacing w:after="0" w:line="240" w:lineRule="auto"/>
        <w:rPr>
          <w:rFonts w:ascii="PT Sans" w:hAnsi="PT Sans"/>
          <w:color w:val="000000" w:themeColor="text1"/>
          <w:sz w:val="20"/>
          <w:szCs w:val="20"/>
        </w:rPr>
      </w:pPr>
      <w:r>
        <w:rPr>
          <w:noProof/>
          <w:lang w:val="en-CA" w:eastAsia="en-CA"/>
        </w:rPr>
        <w:drawing>
          <wp:inline distT="0" distB="0" distL="0" distR="0" wp14:anchorId="041C8AF4" wp14:editId="560B63A5">
            <wp:extent cx="104775" cy="114300"/>
            <wp:effectExtent l="19050" t="0" r="9525" b="0"/>
            <wp:docPr id="10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DA59DD">
        <w:rPr>
          <w:rFonts w:ascii="PT Sans" w:hAnsi="PT Sans"/>
          <w:color w:val="459272"/>
          <w:sz w:val="20"/>
          <w:szCs w:val="20"/>
        </w:rPr>
        <w:t xml:space="preserve"> </w:t>
      </w:r>
      <w:r w:rsidRPr="00DA59DD">
        <w:rPr>
          <w:rFonts w:ascii="PT Sans" w:hAnsi="PT Sans"/>
          <w:color w:val="000000" w:themeColor="text1"/>
          <w:sz w:val="20"/>
          <w:szCs w:val="20"/>
        </w:rPr>
        <w:t>888 937-8538</w:t>
      </w:r>
    </w:p>
    <w:p w14:paraId="4222F874" w14:textId="77777777" w:rsidR="00FC06AE" w:rsidRPr="00DA59DD" w:rsidRDefault="00B0030A" w:rsidP="00FC06AE">
      <w:pPr>
        <w:spacing w:line="240" w:lineRule="auto"/>
        <w:rPr>
          <w:rStyle w:val="Hyperlink"/>
          <w:rFonts w:ascii="PT Sans" w:hAnsi="PT Sans"/>
          <w:sz w:val="20"/>
          <w:szCs w:val="20"/>
        </w:rPr>
      </w:pPr>
      <w:r>
        <w:rPr>
          <w:noProof/>
          <w:lang w:val="en-CA" w:eastAsia="en-CA"/>
        </w:rPr>
        <w:drawing>
          <wp:inline distT="0" distB="0" distL="0" distR="0" wp14:anchorId="0DFA82D7" wp14:editId="5E7A3A09">
            <wp:extent cx="118745" cy="127000"/>
            <wp:effectExtent l="0" t="0" r="0" b="6350"/>
            <wp:docPr id="9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745" cy="127000"/>
                    </a:xfrm>
                    <a:prstGeom prst="rect">
                      <a:avLst/>
                    </a:prstGeom>
                    <a:noFill/>
                    <a:ln>
                      <a:noFill/>
                    </a:ln>
                  </pic:spPr>
                </pic:pic>
              </a:graphicData>
            </a:graphic>
          </wp:inline>
        </w:drawing>
      </w:r>
      <w:r w:rsidR="00FC06AE" w:rsidRPr="00DA59DD">
        <w:rPr>
          <w:rFonts w:ascii="PT Sans" w:hAnsi="PT Sans"/>
          <w:color w:val="000000" w:themeColor="text1"/>
          <w:sz w:val="20"/>
          <w:szCs w:val="20"/>
        </w:rPr>
        <w:t xml:space="preserve"> </w:t>
      </w:r>
      <w:hyperlink r:id="rId384" w:history="1">
        <w:r w:rsidR="00FC06AE" w:rsidRPr="00DA59DD">
          <w:rPr>
            <w:rStyle w:val="Hyperlink"/>
            <w:rFonts w:ascii="PT Sans" w:hAnsi="PT Sans"/>
            <w:sz w:val="20"/>
            <w:szCs w:val="20"/>
          </w:rPr>
          <w:t>westjet.com</w:t>
        </w:r>
      </w:hyperlink>
    </w:p>
    <w:p w14:paraId="52A25241" w14:textId="77777777" w:rsidR="00FC06AE" w:rsidRPr="00FC06AE" w:rsidRDefault="00FC06AE" w:rsidP="00FC06AE">
      <w:pPr>
        <w:spacing w:line="240" w:lineRule="auto"/>
        <w:rPr>
          <w:rFonts w:ascii="PT Sans" w:hAnsi="PT Sans"/>
          <w:sz w:val="20"/>
          <w:szCs w:val="20"/>
        </w:rPr>
      </w:pPr>
      <w:r w:rsidRPr="00FC06AE">
        <w:rPr>
          <w:rFonts w:ascii="PT Sans" w:hAnsi="PT Sans"/>
          <w:sz w:val="20"/>
          <w:szCs w:val="20"/>
        </w:rPr>
        <w:t xml:space="preserve">Red Lake peut en plus compter sur un aéroport local d’importance qui </w:t>
      </w:r>
      <w:r w:rsidR="00DB427C">
        <w:rPr>
          <w:rFonts w:ascii="PT Sans" w:hAnsi="PT Sans"/>
          <w:sz w:val="20"/>
          <w:szCs w:val="20"/>
        </w:rPr>
        <w:t>assure la liaison avec</w:t>
      </w:r>
      <w:r w:rsidRPr="00FC06AE">
        <w:rPr>
          <w:rFonts w:ascii="PT Sans" w:hAnsi="PT Sans"/>
          <w:sz w:val="20"/>
          <w:szCs w:val="20"/>
        </w:rPr>
        <w:t xml:space="preserve"> les </w:t>
      </w:r>
      <w:r w:rsidR="00DB427C">
        <w:rPr>
          <w:rFonts w:ascii="PT Sans" w:hAnsi="PT Sans"/>
          <w:sz w:val="20"/>
          <w:szCs w:val="20"/>
        </w:rPr>
        <w:t xml:space="preserve">grandes villes situées au sud et les </w:t>
      </w:r>
      <w:r w:rsidRPr="00FC06AE">
        <w:rPr>
          <w:rFonts w:ascii="PT Sans" w:hAnsi="PT Sans"/>
          <w:sz w:val="20"/>
          <w:szCs w:val="20"/>
        </w:rPr>
        <w:t>communautés autochtones situées</w:t>
      </w:r>
      <w:r w:rsidR="00DB427C">
        <w:rPr>
          <w:rFonts w:ascii="PT Sans" w:hAnsi="PT Sans"/>
          <w:sz w:val="20"/>
          <w:szCs w:val="20"/>
        </w:rPr>
        <w:t xml:space="preserve"> au Nord.</w:t>
      </w:r>
    </w:p>
    <w:p w14:paraId="383A78D5" w14:textId="77777777" w:rsidR="00566154" w:rsidRDefault="00566154" w:rsidP="00FC06AE">
      <w:pPr>
        <w:spacing w:after="0" w:line="240" w:lineRule="auto"/>
        <w:rPr>
          <w:rFonts w:ascii="PT Sans" w:hAnsi="PT Sans"/>
          <w:color w:val="009171"/>
          <w:sz w:val="20"/>
          <w:szCs w:val="20"/>
        </w:rPr>
      </w:pPr>
      <w:r w:rsidRPr="00DA59DD">
        <w:rPr>
          <w:rFonts w:ascii="PT Sans" w:hAnsi="PT Sans"/>
          <w:color w:val="009171"/>
          <w:sz w:val="20"/>
          <w:szCs w:val="20"/>
        </w:rPr>
        <w:t>Aéroport</w:t>
      </w:r>
      <w:r w:rsidR="00C56B95" w:rsidRPr="00DA59DD">
        <w:rPr>
          <w:rFonts w:ascii="PT Sans" w:hAnsi="PT Sans"/>
          <w:color w:val="009171"/>
          <w:sz w:val="20"/>
          <w:szCs w:val="20"/>
        </w:rPr>
        <w:t xml:space="preserve"> de Red Lake</w:t>
      </w:r>
    </w:p>
    <w:p w14:paraId="363A4877" w14:textId="77777777" w:rsidR="00D6550C" w:rsidRDefault="00D7795F" w:rsidP="00FC06AE">
      <w:pPr>
        <w:spacing w:after="0" w:line="240" w:lineRule="auto"/>
        <w:rPr>
          <w:rFonts w:ascii="PT Sans" w:hAnsi="PT Sans"/>
          <w:sz w:val="20"/>
          <w:szCs w:val="20"/>
        </w:rPr>
      </w:pPr>
      <w:r>
        <w:rPr>
          <w:noProof/>
          <w:lang w:val="en-CA" w:eastAsia="en-CA"/>
        </w:rPr>
        <w:drawing>
          <wp:inline distT="0" distB="0" distL="0" distR="0" wp14:anchorId="1211537F" wp14:editId="3DBCFC03">
            <wp:extent cx="106680" cy="114300"/>
            <wp:effectExtent l="0" t="0" r="7620" b="0"/>
            <wp:docPr id="1198"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D6550C">
        <w:t xml:space="preserve">  </w:t>
      </w:r>
      <w:r w:rsidR="00D6550C" w:rsidRPr="00D6550C">
        <w:rPr>
          <w:rFonts w:ascii="PT Sans" w:hAnsi="PT Sans"/>
          <w:sz w:val="20"/>
          <w:szCs w:val="20"/>
        </w:rPr>
        <w:t>807 662-2581</w:t>
      </w:r>
    </w:p>
    <w:p w14:paraId="74FAC2D6" w14:textId="77777777" w:rsidR="00D6550C" w:rsidRPr="0023221C" w:rsidRDefault="00D7795F" w:rsidP="00D6550C">
      <w:pPr>
        <w:spacing w:after="0" w:line="240" w:lineRule="auto"/>
        <w:ind w:left="284" w:hanging="284"/>
        <w:rPr>
          <w:rFonts w:ascii="PT Sans" w:hAnsi="PT Sans"/>
          <w:sz w:val="20"/>
          <w:szCs w:val="20"/>
        </w:rPr>
      </w:pPr>
      <w:r>
        <w:rPr>
          <w:noProof/>
          <w:lang w:val="en-CA" w:eastAsia="en-CA"/>
        </w:rPr>
        <w:drawing>
          <wp:inline distT="0" distB="0" distL="0" distR="0" wp14:anchorId="161CE6DE" wp14:editId="6DD19C13">
            <wp:extent cx="106680" cy="137160"/>
            <wp:effectExtent l="0" t="0" r="7620" b="0"/>
            <wp:docPr id="119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D6550C">
        <w:t xml:space="preserve">  </w:t>
      </w:r>
      <w:r w:rsidR="00D6550C" w:rsidRPr="00D6550C">
        <w:rPr>
          <w:rFonts w:ascii="PT Sans" w:hAnsi="PT Sans"/>
          <w:sz w:val="20"/>
          <w:szCs w:val="20"/>
        </w:rPr>
        <w:t xml:space="preserve">2508 </w:t>
      </w:r>
      <w:r w:rsidR="00D6550C">
        <w:rPr>
          <w:rFonts w:ascii="PT Sans" w:hAnsi="PT Sans"/>
          <w:sz w:val="20"/>
          <w:szCs w:val="20"/>
        </w:rPr>
        <w:t>Autoroute</w:t>
      </w:r>
      <w:r w:rsidR="00D6550C" w:rsidRPr="00D6550C">
        <w:rPr>
          <w:rFonts w:ascii="PT Sans" w:hAnsi="PT Sans"/>
          <w:sz w:val="20"/>
          <w:szCs w:val="20"/>
        </w:rPr>
        <w:t xml:space="preserve"> 125</w:t>
      </w:r>
      <w:r w:rsidR="00D6550C">
        <w:rPr>
          <w:rFonts w:ascii="PT Sans" w:hAnsi="PT Sans"/>
          <w:sz w:val="20"/>
          <w:szCs w:val="20"/>
        </w:rPr>
        <w:t xml:space="preserve">, C.P. </w:t>
      </w:r>
      <w:r w:rsidR="00D6550C" w:rsidRPr="00D6550C">
        <w:rPr>
          <w:rFonts w:ascii="PT Sans" w:hAnsi="PT Sans"/>
          <w:sz w:val="20"/>
          <w:szCs w:val="20"/>
        </w:rPr>
        <w:t xml:space="preserve"> </w:t>
      </w:r>
      <w:r w:rsidR="00D6550C" w:rsidRPr="0023221C">
        <w:rPr>
          <w:rFonts w:ascii="PT Sans" w:hAnsi="PT Sans"/>
          <w:sz w:val="20"/>
          <w:szCs w:val="20"/>
        </w:rPr>
        <w:t>130, Cochenour, ON, P0V 1L0</w:t>
      </w:r>
    </w:p>
    <w:p w14:paraId="53118221" w14:textId="77777777" w:rsidR="00346E7E" w:rsidRPr="0023221C" w:rsidRDefault="00D7795F" w:rsidP="00346E7E">
      <w:pPr>
        <w:spacing w:line="240" w:lineRule="auto"/>
        <w:rPr>
          <w:rStyle w:val="Hyperlink"/>
          <w:rFonts w:ascii="PT Sans" w:hAnsi="PT Sans"/>
          <w:sz w:val="20"/>
          <w:szCs w:val="20"/>
        </w:rPr>
      </w:pPr>
      <w:r>
        <w:rPr>
          <w:noProof/>
          <w:lang w:val="en-CA" w:eastAsia="en-CA"/>
        </w:rPr>
        <w:drawing>
          <wp:inline distT="0" distB="0" distL="0" distR="0" wp14:anchorId="1D5D8568" wp14:editId="27D3AE0A">
            <wp:extent cx="114300" cy="129540"/>
            <wp:effectExtent l="0" t="0" r="0" b="3810"/>
            <wp:docPr id="1196"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013049" w:rsidRPr="0023221C">
        <w:t xml:space="preserve">  </w:t>
      </w:r>
      <w:hyperlink r:id="rId385" w:history="1">
        <w:r w:rsidR="00566154" w:rsidRPr="0023221C">
          <w:rPr>
            <w:rStyle w:val="Hyperlink"/>
            <w:rFonts w:ascii="PT Sans" w:hAnsi="PT Sans"/>
            <w:sz w:val="20"/>
            <w:szCs w:val="20"/>
          </w:rPr>
          <w:t>redlake.ca/web/airport.php</w:t>
        </w:r>
      </w:hyperlink>
    </w:p>
    <w:p w14:paraId="61BA0587" w14:textId="77777777" w:rsidR="00FC06AE" w:rsidRDefault="00FC06AE" w:rsidP="00FC06AE">
      <w:pPr>
        <w:spacing w:line="240" w:lineRule="auto"/>
        <w:rPr>
          <w:rFonts w:ascii="PT Sans" w:hAnsi="PT Sans"/>
          <w:sz w:val="20"/>
          <w:szCs w:val="20"/>
        </w:rPr>
      </w:pPr>
      <w:r w:rsidRPr="00FC06AE">
        <w:rPr>
          <w:rFonts w:ascii="PT Sans" w:hAnsi="PT Sans"/>
          <w:sz w:val="20"/>
          <w:szCs w:val="20"/>
        </w:rPr>
        <w:t>Plusieurs compagnies d’aviation desservent</w:t>
      </w:r>
      <w:r>
        <w:rPr>
          <w:rFonts w:ascii="PT Sans" w:hAnsi="PT Sans"/>
          <w:sz w:val="20"/>
          <w:szCs w:val="20"/>
        </w:rPr>
        <w:t xml:space="preserve"> l’aéroport de Red Lake :</w:t>
      </w:r>
    </w:p>
    <w:p w14:paraId="3872E835" w14:textId="77777777" w:rsidR="00D6550C" w:rsidRPr="009D3A71" w:rsidRDefault="00D6550C" w:rsidP="00D6550C">
      <w:pPr>
        <w:spacing w:after="0"/>
        <w:rPr>
          <w:rFonts w:ascii="PT Sans" w:hAnsi="PT Sans"/>
          <w:color w:val="009171"/>
          <w:sz w:val="20"/>
          <w:szCs w:val="20"/>
          <w:lang w:val="en-CA"/>
        </w:rPr>
      </w:pPr>
      <w:r w:rsidRPr="00FA0821">
        <w:rPr>
          <w:rFonts w:ascii="PT Sans" w:hAnsi="PT Sans"/>
          <w:color w:val="009171"/>
          <w:sz w:val="20"/>
          <w:szCs w:val="20"/>
        </w:rPr>
        <w:t> </w:t>
      </w:r>
      <w:r w:rsidRPr="009D3A71">
        <w:rPr>
          <w:rFonts w:ascii="PT Sans" w:hAnsi="PT Sans"/>
          <w:color w:val="009171"/>
          <w:sz w:val="20"/>
          <w:szCs w:val="20"/>
          <w:lang w:val="en-CA"/>
        </w:rPr>
        <w:t xml:space="preserve">Wasaya Airways </w:t>
      </w:r>
    </w:p>
    <w:p w14:paraId="2B42FCC4" w14:textId="77777777" w:rsidR="00D6550C" w:rsidRPr="00D6550C" w:rsidRDefault="00D6550C" w:rsidP="00D6550C">
      <w:pPr>
        <w:spacing w:after="0"/>
        <w:rPr>
          <w:rFonts w:ascii="PT Sans" w:hAnsi="PT Sans"/>
          <w:color w:val="000000" w:themeColor="text1"/>
          <w:sz w:val="20"/>
          <w:szCs w:val="20"/>
          <w:lang w:val="en-US"/>
        </w:rPr>
      </w:pPr>
      <w:r>
        <w:rPr>
          <w:noProof/>
          <w:lang w:val="en-CA" w:eastAsia="en-CA"/>
        </w:rPr>
        <w:drawing>
          <wp:inline distT="0" distB="0" distL="0" distR="0" wp14:anchorId="7EC88581" wp14:editId="6DB697D4">
            <wp:extent cx="104775" cy="114300"/>
            <wp:effectExtent l="19050" t="0" r="9525" b="0"/>
            <wp:docPr id="4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9D3A71">
        <w:rPr>
          <w:rFonts w:ascii="PT Sans" w:hAnsi="PT Sans"/>
          <w:color w:val="459272"/>
          <w:sz w:val="20"/>
          <w:szCs w:val="20"/>
          <w:lang w:val="en-CA"/>
        </w:rPr>
        <w:t xml:space="preserve"> </w:t>
      </w:r>
      <w:r w:rsidRPr="009D3A71">
        <w:rPr>
          <w:rFonts w:ascii="PT Sans" w:hAnsi="PT Sans"/>
          <w:color w:val="000000" w:themeColor="text1"/>
          <w:sz w:val="20"/>
          <w:szCs w:val="20"/>
          <w:lang w:val="en-CA"/>
        </w:rPr>
        <w:t>807 </w:t>
      </w:r>
      <w:r w:rsidRPr="00D6550C">
        <w:rPr>
          <w:rFonts w:ascii="PT Sans" w:hAnsi="PT Sans"/>
          <w:color w:val="000000" w:themeColor="text1"/>
          <w:sz w:val="20"/>
          <w:szCs w:val="20"/>
          <w:lang w:val="en-US"/>
        </w:rPr>
        <w:t>662-2379</w:t>
      </w:r>
    </w:p>
    <w:p w14:paraId="43E7B7EE" w14:textId="77777777" w:rsidR="00D6550C" w:rsidRDefault="00D7795F" w:rsidP="00D6550C">
      <w:pPr>
        <w:rPr>
          <w:rStyle w:val="Hyperlink"/>
          <w:rFonts w:ascii="PT Sans" w:hAnsi="PT Sans"/>
          <w:sz w:val="20"/>
          <w:szCs w:val="20"/>
          <w:lang w:val="en-CA"/>
        </w:rPr>
      </w:pPr>
      <w:r>
        <w:rPr>
          <w:noProof/>
          <w:lang w:val="en-CA" w:eastAsia="en-CA"/>
        </w:rPr>
        <w:drawing>
          <wp:inline distT="0" distB="0" distL="0" distR="0" wp14:anchorId="10EB847F" wp14:editId="3646C5F1">
            <wp:extent cx="114300" cy="129540"/>
            <wp:effectExtent l="0" t="0" r="0" b="3810"/>
            <wp:docPr id="1195"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D6550C">
        <w:rPr>
          <w:rFonts w:ascii="PT Sans" w:hAnsi="PT Sans"/>
          <w:color w:val="459272"/>
          <w:sz w:val="20"/>
          <w:szCs w:val="20"/>
          <w:lang w:val="en-CA"/>
        </w:rPr>
        <w:t xml:space="preserve"> </w:t>
      </w:r>
      <w:r w:rsidR="00AD65F5">
        <w:fldChar w:fldCharType="begin"/>
      </w:r>
      <w:r w:rsidR="00AD65F5" w:rsidRPr="00AD65F5">
        <w:rPr>
          <w:lang w:val="en-CA"/>
          <w:rPrChange w:id="702" w:author="Innovation" w:date="2021-07-29T22:51:00Z">
            <w:rPr/>
          </w:rPrChange>
        </w:rPr>
        <w:instrText xml:space="preserve"> HYPERLINK "http://www.wasaya.com" </w:instrText>
      </w:r>
      <w:r w:rsidR="00AD65F5">
        <w:fldChar w:fldCharType="separate"/>
      </w:r>
      <w:r w:rsidR="00D6550C" w:rsidRPr="00DB3BBA">
        <w:rPr>
          <w:rStyle w:val="Hyperlink"/>
          <w:rFonts w:ascii="PT Sans" w:hAnsi="PT Sans"/>
          <w:sz w:val="20"/>
          <w:szCs w:val="20"/>
          <w:lang w:val="en-CA"/>
        </w:rPr>
        <w:t>wasaya.com</w:t>
      </w:r>
      <w:r w:rsidR="00AD65F5">
        <w:rPr>
          <w:rStyle w:val="Hyperlink"/>
          <w:rFonts w:ascii="PT Sans" w:hAnsi="PT Sans"/>
          <w:sz w:val="20"/>
          <w:szCs w:val="20"/>
          <w:lang w:val="en-CA"/>
        </w:rPr>
        <w:fldChar w:fldCharType="end"/>
      </w:r>
    </w:p>
    <w:p w14:paraId="2B87FF4D" w14:textId="77777777" w:rsidR="00D6550C" w:rsidRPr="00E91830" w:rsidRDefault="00D6550C" w:rsidP="00D6550C">
      <w:pPr>
        <w:spacing w:after="0"/>
        <w:rPr>
          <w:rFonts w:ascii="PT Sans" w:hAnsi="PT Sans"/>
          <w:color w:val="459272"/>
          <w:sz w:val="20"/>
          <w:szCs w:val="20"/>
          <w:lang w:val="en-US"/>
        </w:rPr>
      </w:pPr>
      <w:r w:rsidRPr="00E91830">
        <w:rPr>
          <w:rFonts w:ascii="PT Sans" w:hAnsi="PT Sans"/>
          <w:color w:val="009171"/>
          <w:sz w:val="20"/>
          <w:szCs w:val="20"/>
          <w:lang w:val="en-US"/>
        </w:rPr>
        <w:t>Bearskin Airlines</w:t>
      </w:r>
    </w:p>
    <w:p w14:paraId="1B59FEA6" w14:textId="77777777" w:rsidR="00D6550C" w:rsidRPr="00E91830" w:rsidRDefault="00D6550C" w:rsidP="00D6550C">
      <w:pPr>
        <w:spacing w:after="0"/>
        <w:rPr>
          <w:rFonts w:ascii="PT Sans" w:hAnsi="PT Sans"/>
          <w:color w:val="000000" w:themeColor="text1"/>
          <w:sz w:val="20"/>
          <w:szCs w:val="20"/>
          <w:lang w:val="en-US"/>
        </w:rPr>
      </w:pPr>
      <w:r>
        <w:rPr>
          <w:noProof/>
          <w:lang w:val="en-CA" w:eastAsia="en-CA"/>
        </w:rPr>
        <w:drawing>
          <wp:inline distT="0" distB="0" distL="0" distR="0" wp14:anchorId="5424852B" wp14:editId="18159B90">
            <wp:extent cx="104775" cy="114300"/>
            <wp:effectExtent l="19050" t="0" r="9525" b="0"/>
            <wp:docPr id="4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E91830">
        <w:rPr>
          <w:rFonts w:ascii="PT Sans" w:hAnsi="PT Sans"/>
          <w:color w:val="459272"/>
          <w:sz w:val="20"/>
          <w:szCs w:val="20"/>
          <w:lang w:val="en-US"/>
        </w:rPr>
        <w:t xml:space="preserve"> </w:t>
      </w:r>
      <w:r w:rsidRPr="00D6550C">
        <w:rPr>
          <w:rFonts w:ascii="PT Sans" w:hAnsi="PT Sans"/>
          <w:color w:val="000000" w:themeColor="text1"/>
          <w:sz w:val="20"/>
          <w:szCs w:val="20"/>
          <w:lang w:val="en-US"/>
        </w:rPr>
        <w:t>807 662-2039</w:t>
      </w:r>
    </w:p>
    <w:p w14:paraId="668AD954" w14:textId="77777777" w:rsidR="00D6550C" w:rsidRDefault="00D7795F" w:rsidP="00D6550C">
      <w:pPr>
        <w:rPr>
          <w:rStyle w:val="Hyperlink"/>
          <w:rFonts w:ascii="PT Sans" w:hAnsi="PT Sans"/>
          <w:sz w:val="20"/>
          <w:szCs w:val="20"/>
          <w:lang w:val="en-US"/>
        </w:rPr>
      </w:pPr>
      <w:r>
        <w:rPr>
          <w:noProof/>
          <w:lang w:val="en-CA" w:eastAsia="en-CA"/>
        </w:rPr>
        <w:drawing>
          <wp:inline distT="0" distB="0" distL="0" distR="0" wp14:anchorId="0FFDAE18" wp14:editId="120C8CD6">
            <wp:extent cx="114300" cy="129540"/>
            <wp:effectExtent l="0" t="0" r="0" b="3810"/>
            <wp:docPr id="1194"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D6550C" w:rsidRPr="00E91830">
        <w:rPr>
          <w:rFonts w:ascii="PT Sans" w:hAnsi="PT Sans"/>
          <w:color w:val="000000" w:themeColor="text1"/>
          <w:sz w:val="20"/>
          <w:szCs w:val="20"/>
          <w:lang w:val="en-US"/>
        </w:rPr>
        <w:t xml:space="preserve"> </w:t>
      </w:r>
      <w:r w:rsidR="00AD65F5">
        <w:fldChar w:fldCharType="begin"/>
      </w:r>
      <w:r w:rsidR="00AD65F5" w:rsidRPr="00AD65F5">
        <w:rPr>
          <w:lang w:val="en-CA"/>
          <w:rPrChange w:id="703" w:author="Innovation" w:date="2021-07-29T22:51:00Z">
            <w:rPr/>
          </w:rPrChange>
        </w:rPr>
        <w:instrText xml:space="preserve"> HYPERLINK "http://www.bearskinairlines.com" </w:instrText>
      </w:r>
      <w:r w:rsidR="00AD65F5">
        <w:fldChar w:fldCharType="separate"/>
      </w:r>
      <w:r w:rsidR="00D6550C" w:rsidRPr="00E91830">
        <w:rPr>
          <w:rStyle w:val="Hyperlink"/>
          <w:rFonts w:ascii="PT Sans" w:hAnsi="PT Sans"/>
          <w:sz w:val="20"/>
          <w:szCs w:val="20"/>
          <w:lang w:val="en-US"/>
        </w:rPr>
        <w:t>bearskinairlines.com</w:t>
      </w:r>
      <w:r w:rsidR="00AD65F5">
        <w:rPr>
          <w:rStyle w:val="Hyperlink"/>
          <w:rFonts w:ascii="PT Sans" w:hAnsi="PT Sans"/>
          <w:sz w:val="20"/>
          <w:szCs w:val="20"/>
          <w:lang w:val="en-US"/>
        </w:rPr>
        <w:fldChar w:fldCharType="end"/>
      </w:r>
    </w:p>
    <w:p w14:paraId="77C0601A" w14:textId="77777777" w:rsidR="00D6550C" w:rsidRDefault="00D6550C" w:rsidP="009208CD">
      <w:pPr>
        <w:spacing w:after="0"/>
        <w:rPr>
          <w:rFonts w:ascii="PT Sans" w:hAnsi="PT Sans"/>
          <w:color w:val="009171"/>
          <w:sz w:val="20"/>
          <w:szCs w:val="20"/>
          <w:lang w:val="en-US"/>
        </w:rPr>
      </w:pPr>
      <w:r w:rsidRPr="00D6550C">
        <w:rPr>
          <w:rFonts w:ascii="PT Sans" w:hAnsi="PT Sans"/>
          <w:color w:val="009171"/>
          <w:sz w:val="20"/>
          <w:szCs w:val="20"/>
          <w:lang w:val="en-US"/>
        </w:rPr>
        <w:t>North Star Air</w:t>
      </w:r>
    </w:p>
    <w:p w14:paraId="2A33B790" w14:textId="77777777" w:rsidR="009208CD" w:rsidRPr="00E91830" w:rsidRDefault="009208CD" w:rsidP="009208CD">
      <w:pPr>
        <w:spacing w:after="0"/>
        <w:rPr>
          <w:rFonts w:ascii="PT Sans" w:hAnsi="PT Sans"/>
          <w:color w:val="000000" w:themeColor="text1"/>
          <w:sz w:val="20"/>
          <w:szCs w:val="20"/>
          <w:lang w:val="en-US"/>
        </w:rPr>
      </w:pPr>
      <w:r>
        <w:rPr>
          <w:noProof/>
          <w:lang w:val="en-CA" w:eastAsia="en-CA"/>
        </w:rPr>
        <w:drawing>
          <wp:inline distT="0" distB="0" distL="0" distR="0" wp14:anchorId="0683B77A" wp14:editId="06226C9C">
            <wp:extent cx="104775" cy="114300"/>
            <wp:effectExtent l="19050" t="0" r="9525" b="0"/>
            <wp:docPr id="4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E91830">
        <w:rPr>
          <w:rFonts w:ascii="PT Sans" w:hAnsi="PT Sans"/>
          <w:color w:val="459272"/>
          <w:sz w:val="20"/>
          <w:szCs w:val="20"/>
          <w:lang w:val="en-US"/>
        </w:rPr>
        <w:t xml:space="preserve"> </w:t>
      </w:r>
      <w:r w:rsidRPr="00FA0821">
        <w:rPr>
          <w:rFonts w:ascii="PT Sans" w:hAnsi="PT Sans"/>
          <w:color w:val="000000" w:themeColor="text1"/>
          <w:sz w:val="20"/>
          <w:szCs w:val="20"/>
          <w:lang w:val="en-US"/>
        </w:rPr>
        <w:t>807 728-3455</w:t>
      </w:r>
    </w:p>
    <w:p w14:paraId="1D15DB5E" w14:textId="77777777" w:rsidR="009208CD" w:rsidRPr="00E91830" w:rsidRDefault="009208CD" w:rsidP="009208CD">
      <w:pPr>
        <w:rPr>
          <w:lang w:val="en-US"/>
        </w:rPr>
      </w:pPr>
      <w:r w:rsidRPr="00442E23">
        <w:rPr>
          <w:rFonts w:ascii="PT Sans" w:hAnsi="PT Sans"/>
          <w:noProof/>
          <w:color w:val="459272"/>
          <w:sz w:val="20"/>
          <w:szCs w:val="20"/>
          <w:lang w:val="en-CA" w:eastAsia="en-CA"/>
        </w:rPr>
        <w:drawing>
          <wp:inline distT="0" distB="0" distL="0" distR="0" wp14:anchorId="71AD535E" wp14:editId="21642DEB">
            <wp:extent cx="121191" cy="123825"/>
            <wp:effectExtent l="19050" t="0" r="0" b="0"/>
            <wp:docPr id="4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E91830">
        <w:rPr>
          <w:rFonts w:ascii="PT Sans" w:hAnsi="PT Sans"/>
          <w:color w:val="459272"/>
          <w:sz w:val="20"/>
          <w:szCs w:val="20"/>
          <w:lang w:val="en-US"/>
        </w:rPr>
        <w:t xml:space="preserve"> </w:t>
      </w:r>
      <w:r w:rsidR="00AD65F5">
        <w:fldChar w:fldCharType="begin"/>
      </w:r>
      <w:r w:rsidR="00AD65F5" w:rsidRPr="00AD65F5">
        <w:rPr>
          <w:lang w:val="en-CA"/>
          <w:rPrChange w:id="704" w:author="Innovation" w:date="2021-07-29T22:51:00Z">
            <w:rPr/>
          </w:rPrChange>
        </w:rPr>
        <w:instrText xml:space="preserve"> HYPERLINK "http://www.northstarair.ca" </w:instrText>
      </w:r>
      <w:r w:rsidR="00AD65F5">
        <w:fldChar w:fldCharType="separate"/>
      </w:r>
      <w:r w:rsidRPr="00E91830">
        <w:rPr>
          <w:rStyle w:val="Hyperlink"/>
          <w:rFonts w:ascii="PT Sans" w:hAnsi="PT Sans"/>
          <w:sz w:val="20"/>
          <w:szCs w:val="20"/>
          <w:lang w:val="en-US"/>
        </w:rPr>
        <w:t>northstarair.ca</w:t>
      </w:r>
      <w:r w:rsidR="00AD65F5">
        <w:rPr>
          <w:rStyle w:val="Hyperlink"/>
          <w:rFonts w:ascii="PT Sans" w:hAnsi="PT Sans"/>
          <w:sz w:val="20"/>
          <w:szCs w:val="20"/>
          <w:lang w:val="en-US"/>
        </w:rPr>
        <w:fldChar w:fldCharType="end"/>
      </w:r>
    </w:p>
    <w:p w14:paraId="6A8D66A2" w14:textId="77777777" w:rsidR="00D6550C" w:rsidRDefault="00D6550C" w:rsidP="009208CD">
      <w:pPr>
        <w:spacing w:after="0"/>
        <w:rPr>
          <w:rFonts w:ascii="PT Sans" w:hAnsi="PT Sans"/>
          <w:color w:val="009171"/>
          <w:sz w:val="20"/>
          <w:szCs w:val="20"/>
          <w:lang w:val="en-US"/>
        </w:rPr>
      </w:pPr>
      <w:r w:rsidRPr="00D6550C">
        <w:rPr>
          <w:rFonts w:ascii="PT Sans" w:hAnsi="PT Sans"/>
          <w:color w:val="009171"/>
          <w:sz w:val="20"/>
          <w:szCs w:val="20"/>
          <w:lang w:val="en-US"/>
        </w:rPr>
        <w:t>Superior Airways</w:t>
      </w:r>
    </w:p>
    <w:p w14:paraId="4DA74B9D" w14:textId="77777777" w:rsidR="009208CD" w:rsidRPr="00AD65F5" w:rsidRDefault="00D7795F" w:rsidP="009208CD">
      <w:pPr>
        <w:spacing w:after="0"/>
        <w:rPr>
          <w:rFonts w:ascii="PT Sans" w:hAnsi="PT Sans"/>
          <w:sz w:val="20"/>
          <w:szCs w:val="20"/>
          <w:lang w:val="en-CA"/>
          <w:rPrChange w:id="705" w:author="Innovation" w:date="2021-07-29T22:51:00Z">
            <w:rPr>
              <w:rFonts w:ascii="PT Sans" w:hAnsi="PT Sans"/>
              <w:sz w:val="20"/>
              <w:szCs w:val="20"/>
            </w:rPr>
          </w:rPrChange>
        </w:rPr>
      </w:pPr>
      <w:r>
        <w:rPr>
          <w:noProof/>
          <w:lang w:val="en-CA" w:eastAsia="en-CA"/>
        </w:rPr>
        <w:drawing>
          <wp:inline distT="0" distB="0" distL="0" distR="0" wp14:anchorId="1B425216" wp14:editId="5A53D4EE">
            <wp:extent cx="106680" cy="114300"/>
            <wp:effectExtent l="0" t="0" r="7620" b="0"/>
            <wp:docPr id="1193"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9208CD" w:rsidRPr="00AD65F5">
        <w:rPr>
          <w:lang w:val="en-CA"/>
          <w:rPrChange w:id="706" w:author="Innovation" w:date="2021-07-29T22:51:00Z">
            <w:rPr/>
          </w:rPrChange>
        </w:rPr>
        <w:t xml:space="preserve"> </w:t>
      </w:r>
      <w:r w:rsidR="009208CD" w:rsidRPr="00AD65F5">
        <w:rPr>
          <w:rFonts w:ascii="PT Sans" w:hAnsi="PT Sans"/>
          <w:sz w:val="20"/>
          <w:szCs w:val="20"/>
          <w:lang w:val="en-CA"/>
          <w:rPrChange w:id="707" w:author="Innovation" w:date="2021-07-29T22:51:00Z">
            <w:rPr>
              <w:rFonts w:ascii="PT Sans" w:hAnsi="PT Sans"/>
              <w:sz w:val="20"/>
              <w:szCs w:val="20"/>
            </w:rPr>
          </w:rPrChange>
        </w:rPr>
        <w:t>807 662-4300</w:t>
      </w:r>
    </w:p>
    <w:p w14:paraId="260C9C0E" w14:textId="77777777" w:rsidR="009208CD" w:rsidRDefault="00D7795F" w:rsidP="00D6550C">
      <w:pPr>
        <w:rPr>
          <w:rFonts w:ascii="PT Sans" w:hAnsi="PT Sans"/>
          <w:color w:val="009171"/>
          <w:sz w:val="20"/>
          <w:szCs w:val="20"/>
          <w:lang w:val="en-US"/>
        </w:rPr>
      </w:pPr>
      <w:r>
        <w:rPr>
          <w:noProof/>
          <w:lang w:val="en-CA" w:eastAsia="en-CA"/>
        </w:rPr>
        <w:drawing>
          <wp:inline distT="0" distB="0" distL="0" distR="0" wp14:anchorId="5D1C9E7A" wp14:editId="2DF89D5E">
            <wp:extent cx="114300" cy="129540"/>
            <wp:effectExtent l="0" t="0" r="0" b="3810"/>
            <wp:docPr id="1192"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9208CD" w:rsidRPr="00AD65F5">
        <w:rPr>
          <w:lang w:val="en-CA"/>
          <w:rPrChange w:id="708" w:author="Innovation" w:date="2021-07-29T22:51:00Z">
            <w:rPr/>
          </w:rPrChange>
        </w:rPr>
        <w:t xml:space="preserve"> </w:t>
      </w:r>
      <w:r w:rsidR="00AD65F5">
        <w:fldChar w:fldCharType="begin"/>
      </w:r>
      <w:r w:rsidR="00AD65F5" w:rsidRPr="00AD65F5">
        <w:rPr>
          <w:lang w:val="en-CA"/>
          <w:rPrChange w:id="709" w:author="Innovation" w:date="2021-07-29T22:51:00Z">
            <w:rPr/>
          </w:rPrChange>
        </w:rPr>
        <w:instrText xml:space="preserve"> HYPERLINK "http://superiorairways.com/" </w:instrText>
      </w:r>
      <w:r w:rsidR="00AD65F5">
        <w:fldChar w:fldCharType="separate"/>
      </w:r>
      <w:r w:rsidR="009208CD">
        <w:rPr>
          <w:rStyle w:val="Hyperlink"/>
          <w:rFonts w:ascii="PT Sans" w:hAnsi="PT Sans"/>
          <w:sz w:val="20"/>
          <w:szCs w:val="20"/>
          <w:lang w:val="en-US"/>
        </w:rPr>
        <w:t>s</w:t>
      </w:r>
      <w:r w:rsidR="009208CD" w:rsidRPr="00854B9F">
        <w:rPr>
          <w:rStyle w:val="Hyperlink"/>
          <w:rFonts w:ascii="PT Sans" w:hAnsi="PT Sans"/>
          <w:sz w:val="20"/>
          <w:szCs w:val="20"/>
          <w:lang w:val="en-US"/>
        </w:rPr>
        <w:t>uperiorairways.com/</w:t>
      </w:r>
      <w:r w:rsidR="00AD65F5">
        <w:rPr>
          <w:rStyle w:val="Hyperlink"/>
          <w:rFonts w:ascii="PT Sans" w:hAnsi="PT Sans"/>
          <w:sz w:val="20"/>
          <w:szCs w:val="20"/>
          <w:lang w:val="en-US"/>
        </w:rPr>
        <w:fldChar w:fldCharType="end"/>
      </w:r>
    </w:p>
    <w:p w14:paraId="4CCB8CA4" w14:textId="77777777" w:rsidR="00D6550C" w:rsidRPr="00815228" w:rsidRDefault="00D6550C" w:rsidP="009208CD">
      <w:pPr>
        <w:spacing w:after="0"/>
        <w:rPr>
          <w:rFonts w:ascii="PT Sans" w:hAnsi="PT Sans"/>
          <w:color w:val="009171"/>
          <w:sz w:val="20"/>
          <w:szCs w:val="20"/>
          <w:lang w:val="en-CA"/>
          <w:rPrChange w:id="710" w:author="Innovation" w:date="2021-08-13T14:41:00Z">
            <w:rPr>
              <w:rFonts w:ascii="PT Sans" w:hAnsi="PT Sans"/>
              <w:color w:val="009171"/>
              <w:sz w:val="20"/>
              <w:szCs w:val="20"/>
              <w:lang w:val="en-US"/>
            </w:rPr>
          </w:rPrChange>
        </w:rPr>
      </w:pPr>
      <w:r w:rsidRPr="00815228">
        <w:rPr>
          <w:rFonts w:ascii="PT Sans" w:hAnsi="PT Sans"/>
          <w:color w:val="009171"/>
          <w:sz w:val="20"/>
          <w:szCs w:val="20"/>
          <w:lang w:val="en-CA"/>
          <w:rPrChange w:id="711" w:author="Innovation" w:date="2021-08-13T14:41:00Z">
            <w:rPr>
              <w:rFonts w:ascii="PT Sans" w:hAnsi="PT Sans"/>
              <w:color w:val="009171"/>
              <w:sz w:val="20"/>
              <w:szCs w:val="20"/>
              <w:lang w:val="en-US"/>
            </w:rPr>
          </w:rPrChange>
        </w:rPr>
        <w:t>Wilderness North</w:t>
      </w:r>
    </w:p>
    <w:p w14:paraId="37DF5B53" w14:textId="77777777" w:rsidR="009208CD" w:rsidRDefault="00D7795F" w:rsidP="00F977E7">
      <w:pPr>
        <w:spacing w:after="0"/>
        <w:rPr>
          <w:rFonts w:ascii="PT Sans" w:hAnsi="PT Sans"/>
          <w:sz w:val="20"/>
          <w:szCs w:val="20"/>
        </w:rPr>
      </w:pPr>
      <w:r>
        <w:rPr>
          <w:noProof/>
          <w:lang w:val="en-CA" w:eastAsia="en-CA"/>
        </w:rPr>
        <w:drawing>
          <wp:inline distT="0" distB="0" distL="0" distR="0" wp14:anchorId="35B9D9F8" wp14:editId="35EBC920">
            <wp:extent cx="106680" cy="114300"/>
            <wp:effectExtent l="0" t="0" r="7620" b="0"/>
            <wp:docPr id="1191"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9208CD">
        <w:t xml:space="preserve"> </w:t>
      </w:r>
      <w:r w:rsidR="009208CD" w:rsidRPr="009208CD">
        <w:rPr>
          <w:rFonts w:ascii="PT Sans" w:hAnsi="PT Sans"/>
          <w:sz w:val="20"/>
          <w:szCs w:val="20"/>
        </w:rPr>
        <w:t>888-465-3474</w:t>
      </w:r>
    </w:p>
    <w:p w14:paraId="0EBF60A3" w14:textId="77777777" w:rsidR="009208CD" w:rsidRPr="00AD65F5" w:rsidRDefault="00D7795F" w:rsidP="00D6550C">
      <w:pPr>
        <w:rPr>
          <w:rFonts w:ascii="PT Sans" w:hAnsi="PT Sans"/>
          <w:color w:val="009171"/>
          <w:sz w:val="20"/>
          <w:szCs w:val="20"/>
          <w:rPrChange w:id="712" w:author="Innovation" w:date="2021-07-29T22:51:00Z">
            <w:rPr>
              <w:rFonts w:ascii="PT Sans" w:hAnsi="PT Sans"/>
              <w:color w:val="009171"/>
              <w:sz w:val="20"/>
              <w:szCs w:val="20"/>
              <w:lang w:val="en-US"/>
            </w:rPr>
          </w:rPrChange>
        </w:rPr>
      </w:pPr>
      <w:r>
        <w:rPr>
          <w:noProof/>
          <w:lang w:val="en-CA" w:eastAsia="en-CA"/>
        </w:rPr>
        <w:drawing>
          <wp:inline distT="0" distB="0" distL="0" distR="0" wp14:anchorId="318F95C9" wp14:editId="6C720C98">
            <wp:extent cx="114300" cy="129540"/>
            <wp:effectExtent l="0" t="0" r="0" b="3810"/>
            <wp:docPr id="119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F977E7">
        <w:t xml:space="preserve"> </w:t>
      </w:r>
      <w:r w:rsidR="00AD65F5">
        <w:fldChar w:fldCharType="begin"/>
      </w:r>
      <w:r w:rsidR="00AD65F5">
        <w:instrText xml:space="preserve"> HYPERLINK "https://wildernessnorth.com/" </w:instrText>
      </w:r>
      <w:r w:rsidR="00AD65F5">
        <w:fldChar w:fldCharType="separate"/>
      </w:r>
      <w:r w:rsidR="00F977E7" w:rsidRPr="00AD65F5">
        <w:rPr>
          <w:rStyle w:val="Hyperlink"/>
          <w:rFonts w:ascii="PT Sans" w:hAnsi="PT Sans"/>
          <w:sz w:val="20"/>
          <w:szCs w:val="20"/>
          <w:rPrChange w:id="713" w:author="Innovation" w:date="2021-07-29T22:51:00Z">
            <w:rPr>
              <w:rStyle w:val="Hyperlink"/>
              <w:rFonts w:ascii="PT Sans" w:hAnsi="PT Sans"/>
              <w:sz w:val="20"/>
              <w:szCs w:val="20"/>
              <w:lang w:val="en-US"/>
            </w:rPr>
          </w:rPrChange>
        </w:rPr>
        <w:t>wildernessnorth.com/</w:t>
      </w:r>
      <w:r w:rsidR="00AD65F5">
        <w:rPr>
          <w:rStyle w:val="Hyperlink"/>
          <w:rFonts w:ascii="PT Sans" w:hAnsi="PT Sans"/>
          <w:sz w:val="20"/>
          <w:szCs w:val="20"/>
          <w:lang w:val="en-US"/>
        </w:rPr>
        <w:fldChar w:fldCharType="end"/>
      </w:r>
    </w:p>
    <w:p w14:paraId="5EEB0CC1" w14:textId="77777777" w:rsidR="00AF23DB" w:rsidRPr="00AD65F5" w:rsidRDefault="00AF23DB" w:rsidP="00AF23DB">
      <w:pPr>
        <w:spacing w:after="0" w:line="240" w:lineRule="auto"/>
        <w:rPr>
          <w:rFonts w:ascii="PT Sans" w:hAnsi="PT Sans"/>
          <w:b/>
          <w:color w:val="009171"/>
          <w:sz w:val="28"/>
          <w:rPrChange w:id="714" w:author="Innovation" w:date="2021-07-29T22:51:00Z">
            <w:rPr>
              <w:rFonts w:ascii="PT Sans" w:hAnsi="PT Sans"/>
              <w:b/>
              <w:color w:val="009171"/>
              <w:sz w:val="28"/>
              <w:lang w:val="en-US"/>
            </w:rPr>
          </w:rPrChange>
        </w:rPr>
      </w:pPr>
      <w:r w:rsidRPr="00AD65F5">
        <w:rPr>
          <w:rFonts w:ascii="PT Sans" w:hAnsi="PT Sans"/>
          <w:b/>
          <w:color w:val="009171"/>
          <w:sz w:val="28"/>
          <w:rPrChange w:id="715" w:author="Innovation" w:date="2021-07-29T22:51:00Z">
            <w:rPr>
              <w:rFonts w:ascii="PT Sans" w:hAnsi="PT Sans"/>
              <w:b/>
              <w:color w:val="009171"/>
              <w:sz w:val="28"/>
              <w:lang w:val="en-US"/>
            </w:rPr>
          </w:rPrChange>
        </w:rPr>
        <w:t>Marit</w:t>
      </w:r>
      <w:bookmarkStart w:id="716" w:name="maritime"/>
      <w:bookmarkEnd w:id="716"/>
      <w:r w:rsidRPr="00AD65F5">
        <w:rPr>
          <w:rFonts w:ascii="PT Sans" w:hAnsi="PT Sans"/>
          <w:b/>
          <w:color w:val="009171"/>
          <w:sz w:val="28"/>
          <w:rPrChange w:id="717" w:author="Innovation" w:date="2021-07-29T22:51:00Z">
            <w:rPr>
              <w:rFonts w:ascii="PT Sans" w:hAnsi="PT Sans"/>
              <w:b/>
              <w:color w:val="009171"/>
              <w:sz w:val="28"/>
              <w:lang w:val="en-US"/>
            </w:rPr>
          </w:rPrChange>
        </w:rPr>
        <w:t>ime</w:t>
      </w:r>
    </w:p>
    <w:p w14:paraId="7A552326" w14:textId="77777777" w:rsidR="00FC06AE" w:rsidRPr="00FC06AE" w:rsidRDefault="00FC06AE" w:rsidP="003E2C28">
      <w:pPr>
        <w:spacing w:line="240" w:lineRule="auto"/>
        <w:rPr>
          <w:rFonts w:ascii="PT Sans" w:hAnsi="PT Sans"/>
          <w:sz w:val="20"/>
          <w:szCs w:val="20"/>
        </w:rPr>
      </w:pPr>
      <w:r>
        <w:rPr>
          <w:rFonts w:ascii="PT Sans" w:hAnsi="PT Sans"/>
          <w:sz w:val="20"/>
          <w:szCs w:val="20"/>
        </w:rPr>
        <w:t>Un quartie</w:t>
      </w:r>
      <w:r w:rsidR="003E2C28">
        <w:rPr>
          <w:rFonts w:ascii="PT Sans" w:hAnsi="PT Sans"/>
          <w:sz w:val="20"/>
          <w:szCs w:val="20"/>
        </w:rPr>
        <w:t xml:space="preserve">r de Red Lake étant situé sur </w:t>
      </w:r>
      <w:del w:id="718" w:author="Kate Polle" w:date="2021-10-13T15:57:00Z">
        <w:r w:rsidDel="00B960B7">
          <w:rPr>
            <w:rFonts w:ascii="PT Sans" w:hAnsi="PT Sans"/>
            <w:sz w:val="20"/>
            <w:szCs w:val="20"/>
          </w:rPr>
          <w:delText xml:space="preserve"> </w:delText>
        </w:r>
      </w:del>
      <w:r w:rsidR="003E2C28">
        <w:rPr>
          <w:rFonts w:ascii="PT Sans" w:hAnsi="PT Sans"/>
          <w:sz w:val="20"/>
          <w:szCs w:val="20"/>
        </w:rPr>
        <w:t>l’</w:t>
      </w:r>
      <w:r>
        <w:rPr>
          <w:rFonts w:ascii="PT Sans" w:hAnsi="PT Sans"/>
          <w:sz w:val="20"/>
          <w:szCs w:val="20"/>
        </w:rPr>
        <w:t>île</w:t>
      </w:r>
      <w:r w:rsidR="003E2C28">
        <w:rPr>
          <w:rFonts w:ascii="PT Sans" w:hAnsi="PT Sans"/>
          <w:sz w:val="20"/>
          <w:szCs w:val="20"/>
        </w:rPr>
        <w:t xml:space="preserve"> M</w:t>
      </w:r>
      <w:r w:rsidR="00CC55A2">
        <w:rPr>
          <w:rFonts w:ascii="PT Sans" w:hAnsi="PT Sans"/>
          <w:sz w:val="20"/>
          <w:szCs w:val="20"/>
        </w:rPr>
        <w:t>ack</w:t>
      </w:r>
      <w:r w:rsidR="003E2C28">
        <w:rPr>
          <w:rFonts w:ascii="PT Sans" w:hAnsi="PT Sans"/>
          <w:sz w:val="20"/>
          <w:szCs w:val="20"/>
        </w:rPr>
        <w:t>enzie</w:t>
      </w:r>
      <w:r>
        <w:rPr>
          <w:rFonts w:ascii="PT Sans" w:hAnsi="PT Sans"/>
          <w:sz w:val="20"/>
          <w:szCs w:val="20"/>
        </w:rPr>
        <w:t>, le transport maritime est une nécessité pour certains résidents.</w:t>
      </w:r>
      <w:r w:rsidR="003E2C28">
        <w:rPr>
          <w:rFonts w:ascii="PT Sans" w:hAnsi="PT Sans"/>
          <w:sz w:val="20"/>
          <w:szCs w:val="20"/>
        </w:rPr>
        <w:t xml:space="preserve"> De plus deux établissements, Red Lake Marine et Lakeside Marina, </w:t>
      </w:r>
      <w:del w:id="719" w:author="Kate Polle" w:date="2021-10-13T15:57:00Z">
        <w:r w:rsidR="003E2C28" w:rsidDel="00B960B7">
          <w:rPr>
            <w:rFonts w:ascii="PT Sans" w:hAnsi="PT Sans"/>
            <w:sz w:val="20"/>
            <w:szCs w:val="20"/>
          </w:rPr>
          <w:delText xml:space="preserve"> </w:delText>
        </w:r>
      </w:del>
      <w:r w:rsidR="003E2C28">
        <w:rPr>
          <w:rFonts w:ascii="PT Sans" w:hAnsi="PT Sans"/>
          <w:sz w:val="20"/>
          <w:szCs w:val="20"/>
        </w:rPr>
        <w:t>peuvent vous vendre un véhicule ou entretenir votre bateau.</w:t>
      </w:r>
    </w:p>
    <w:p w14:paraId="2F325D3F" w14:textId="77777777" w:rsidR="00AF23DB" w:rsidRPr="00FA0821" w:rsidRDefault="00AF23DB" w:rsidP="00AF23DB">
      <w:pPr>
        <w:spacing w:after="0" w:line="240" w:lineRule="auto"/>
        <w:rPr>
          <w:rFonts w:ascii="PT Sans" w:hAnsi="PT Sans"/>
          <w:color w:val="009171"/>
          <w:sz w:val="20"/>
          <w:szCs w:val="20"/>
          <w:lang w:val="en-US"/>
        </w:rPr>
      </w:pPr>
      <w:r w:rsidRPr="00FA0821">
        <w:rPr>
          <w:rFonts w:ascii="PT Sans" w:hAnsi="PT Sans"/>
          <w:color w:val="009171"/>
          <w:sz w:val="20"/>
          <w:szCs w:val="20"/>
          <w:lang w:val="en-US"/>
        </w:rPr>
        <w:t>Ferry</w:t>
      </w:r>
    </w:p>
    <w:p w14:paraId="3A2FF7DA" w14:textId="77777777" w:rsidR="00F977E7" w:rsidRPr="00F977E7" w:rsidRDefault="00D7795F" w:rsidP="00F977E7">
      <w:pPr>
        <w:spacing w:after="0" w:line="240" w:lineRule="auto"/>
        <w:rPr>
          <w:rFonts w:ascii="PT Sans" w:hAnsi="PT Sans"/>
          <w:sz w:val="20"/>
          <w:szCs w:val="20"/>
          <w:lang w:val="en-US"/>
        </w:rPr>
      </w:pPr>
      <w:r>
        <w:rPr>
          <w:noProof/>
          <w:lang w:val="en-CA" w:eastAsia="en-CA"/>
        </w:rPr>
        <w:drawing>
          <wp:inline distT="0" distB="0" distL="0" distR="0" wp14:anchorId="6E5A157B" wp14:editId="10F7100A">
            <wp:extent cx="106680" cy="114300"/>
            <wp:effectExtent l="0" t="0" r="7620" b="0"/>
            <wp:docPr id="1189"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F977E7" w:rsidRPr="00FA0821">
        <w:rPr>
          <w:lang w:val="en-US"/>
        </w:rPr>
        <w:t xml:space="preserve">  </w:t>
      </w:r>
      <w:r w:rsidR="00F977E7" w:rsidRPr="00FA0821">
        <w:rPr>
          <w:rFonts w:ascii="PT Sans" w:hAnsi="PT Sans"/>
          <w:sz w:val="20"/>
          <w:szCs w:val="20"/>
          <w:lang w:val="en-US"/>
        </w:rPr>
        <w:t>807 727-2597</w:t>
      </w:r>
    </w:p>
    <w:p w14:paraId="5D44485A" w14:textId="77777777" w:rsidR="00AF23DB" w:rsidRPr="00F977E7" w:rsidRDefault="00D7795F" w:rsidP="00AF23DB">
      <w:pPr>
        <w:spacing w:line="240" w:lineRule="auto"/>
        <w:rPr>
          <w:rFonts w:ascii="PT Sans" w:hAnsi="PT Sans"/>
          <w:color w:val="000000" w:themeColor="text1"/>
          <w:sz w:val="20"/>
          <w:szCs w:val="20"/>
          <w:lang w:val="en-US"/>
        </w:rPr>
      </w:pPr>
      <w:r>
        <w:rPr>
          <w:noProof/>
          <w:lang w:val="en-CA" w:eastAsia="en-CA"/>
        </w:rPr>
        <w:drawing>
          <wp:inline distT="0" distB="0" distL="0" distR="0" wp14:anchorId="712F08F3" wp14:editId="347750C2">
            <wp:extent cx="114300" cy="129540"/>
            <wp:effectExtent l="0" t="0" r="0" b="3810"/>
            <wp:docPr id="118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F977E7" w:rsidRPr="00F977E7">
        <w:rPr>
          <w:lang w:val="en-US"/>
        </w:rPr>
        <w:t xml:space="preserve">  </w:t>
      </w:r>
      <w:r w:rsidR="00AD65F5">
        <w:fldChar w:fldCharType="begin"/>
      </w:r>
      <w:r w:rsidR="00AD65F5" w:rsidRPr="00AD65F5">
        <w:rPr>
          <w:lang w:val="en-CA"/>
          <w:rPrChange w:id="720" w:author="Innovation" w:date="2021-07-29T22:51:00Z">
            <w:rPr/>
          </w:rPrChange>
        </w:rPr>
        <w:instrText xml:space="preserve"> HYPERLINK "http://redlake.ca/web/ferry.php" </w:instrText>
      </w:r>
      <w:r w:rsidR="00AD65F5">
        <w:fldChar w:fldCharType="separate"/>
      </w:r>
      <w:r w:rsidR="00AF23DB" w:rsidRPr="00F977E7">
        <w:rPr>
          <w:rStyle w:val="Hyperlink"/>
          <w:rFonts w:ascii="PT Sans" w:hAnsi="PT Sans"/>
          <w:sz w:val="20"/>
          <w:szCs w:val="20"/>
          <w:lang w:val="en-US"/>
        </w:rPr>
        <w:t>redlake.ca/web/ferry.php</w:t>
      </w:r>
      <w:r w:rsidR="00AD65F5">
        <w:rPr>
          <w:rStyle w:val="Hyperlink"/>
          <w:rFonts w:ascii="PT Sans" w:hAnsi="PT Sans"/>
          <w:sz w:val="20"/>
          <w:szCs w:val="20"/>
          <w:lang w:val="en-US"/>
        </w:rPr>
        <w:fldChar w:fldCharType="end"/>
      </w:r>
    </w:p>
    <w:p w14:paraId="1F987C97" w14:textId="77777777" w:rsidR="00AF23DB" w:rsidRDefault="00AF23DB" w:rsidP="00C56B95">
      <w:pPr>
        <w:spacing w:after="0" w:line="240" w:lineRule="auto"/>
        <w:rPr>
          <w:rFonts w:ascii="PT Sans" w:hAnsi="PT Sans"/>
          <w:color w:val="009171"/>
          <w:sz w:val="20"/>
          <w:szCs w:val="20"/>
          <w:lang w:val="en-CA"/>
        </w:rPr>
      </w:pPr>
      <w:r w:rsidRPr="003D559C">
        <w:rPr>
          <w:rFonts w:ascii="PT Sans" w:hAnsi="PT Sans"/>
          <w:color w:val="009171"/>
          <w:sz w:val="20"/>
          <w:szCs w:val="20"/>
          <w:lang w:val="en-CA"/>
        </w:rPr>
        <w:t>Red Lake Marine</w:t>
      </w:r>
      <w:r w:rsidR="00C44BAF">
        <w:rPr>
          <w:rFonts w:ascii="PT Sans" w:hAnsi="PT Sans"/>
          <w:color w:val="009171"/>
          <w:sz w:val="20"/>
          <w:szCs w:val="20"/>
          <w:lang w:val="en-CA"/>
        </w:rPr>
        <w:t xml:space="preserve"> Products</w:t>
      </w:r>
    </w:p>
    <w:p w14:paraId="37F062CE" w14:textId="77777777" w:rsidR="00F977E7" w:rsidRPr="00AD65F5" w:rsidRDefault="00D7795F" w:rsidP="00C56B95">
      <w:pPr>
        <w:spacing w:after="0" w:line="240" w:lineRule="auto"/>
        <w:rPr>
          <w:rFonts w:ascii="PT Sans" w:hAnsi="PT Sans"/>
          <w:sz w:val="20"/>
          <w:szCs w:val="20"/>
          <w:lang w:val="en-CA"/>
          <w:rPrChange w:id="721" w:author="Innovation" w:date="2021-07-29T22:51:00Z">
            <w:rPr>
              <w:rFonts w:ascii="PT Sans" w:hAnsi="PT Sans"/>
              <w:sz w:val="20"/>
              <w:szCs w:val="20"/>
            </w:rPr>
          </w:rPrChange>
        </w:rPr>
      </w:pPr>
      <w:r>
        <w:rPr>
          <w:noProof/>
          <w:lang w:val="en-CA" w:eastAsia="en-CA"/>
        </w:rPr>
        <w:drawing>
          <wp:inline distT="0" distB="0" distL="0" distR="0" wp14:anchorId="6061ED54" wp14:editId="27DA9AF7">
            <wp:extent cx="106680" cy="114300"/>
            <wp:effectExtent l="0" t="0" r="7620" b="0"/>
            <wp:docPr id="118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F977E7" w:rsidRPr="00AD65F5">
        <w:rPr>
          <w:lang w:val="en-CA"/>
          <w:rPrChange w:id="722" w:author="Innovation" w:date="2021-07-29T22:51:00Z">
            <w:rPr/>
          </w:rPrChange>
        </w:rPr>
        <w:t xml:space="preserve">  </w:t>
      </w:r>
      <w:r w:rsidR="00F977E7" w:rsidRPr="00AD65F5">
        <w:rPr>
          <w:rFonts w:ascii="PT Sans" w:hAnsi="PT Sans"/>
          <w:sz w:val="20"/>
          <w:szCs w:val="20"/>
          <w:lang w:val="en-CA"/>
          <w:rPrChange w:id="723" w:author="Innovation" w:date="2021-07-29T22:51:00Z">
            <w:rPr>
              <w:rFonts w:ascii="PT Sans" w:hAnsi="PT Sans"/>
              <w:sz w:val="20"/>
              <w:szCs w:val="20"/>
            </w:rPr>
          </w:rPrChange>
        </w:rPr>
        <w:t>807 727-2747</w:t>
      </w:r>
    </w:p>
    <w:p w14:paraId="1C0B4A49" w14:textId="77777777" w:rsidR="00F977E7" w:rsidRPr="00F977E7" w:rsidRDefault="00D7795F" w:rsidP="00F977E7">
      <w:pPr>
        <w:spacing w:after="0" w:line="240" w:lineRule="auto"/>
        <w:ind w:left="284" w:hanging="284"/>
        <w:rPr>
          <w:rFonts w:ascii="PT Sans" w:hAnsi="PT Sans"/>
          <w:color w:val="009171"/>
          <w:sz w:val="20"/>
          <w:szCs w:val="20"/>
          <w:lang w:val="en-US"/>
        </w:rPr>
      </w:pPr>
      <w:r>
        <w:rPr>
          <w:noProof/>
          <w:lang w:val="en-CA" w:eastAsia="en-CA"/>
        </w:rPr>
        <w:drawing>
          <wp:inline distT="0" distB="0" distL="0" distR="0" wp14:anchorId="0877BB58" wp14:editId="745AC8A0">
            <wp:extent cx="106680" cy="137160"/>
            <wp:effectExtent l="0" t="0" r="7620" b="0"/>
            <wp:docPr id="118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F977E7" w:rsidRPr="00F977E7">
        <w:rPr>
          <w:lang w:val="en-US"/>
        </w:rPr>
        <w:t xml:space="preserve">  </w:t>
      </w:r>
      <w:r w:rsidR="00F977E7" w:rsidRPr="00F977E7">
        <w:rPr>
          <w:rFonts w:ascii="PT Sans" w:hAnsi="PT Sans"/>
          <w:sz w:val="20"/>
          <w:szCs w:val="20"/>
          <w:lang w:val="en-US"/>
        </w:rPr>
        <w:t>22 autoroute 105, C.P. 1010 </w:t>
      </w:r>
      <w:r w:rsidR="00F977E7" w:rsidRPr="00F977E7">
        <w:rPr>
          <w:rFonts w:ascii="PT Sans" w:hAnsi="PT Sans"/>
          <w:sz w:val="20"/>
          <w:szCs w:val="20"/>
          <w:lang w:val="en-US"/>
        </w:rPr>
        <w:br/>
        <w:t>Red Lake, ON, P0V 2M0</w:t>
      </w:r>
    </w:p>
    <w:p w14:paraId="782D9700" w14:textId="77777777" w:rsidR="00AF23DB" w:rsidRPr="006B5962" w:rsidRDefault="00D7795F" w:rsidP="00AF23DB">
      <w:pPr>
        <w:spacing w:line="240" w:lineRule="auto"/>
        <w:rPr>
          <w:rFonts w:ascii="PT Sans" w:hAnsi="PT Sans"/>
          <w:color w:val="000000" w:themeColor="text1"/>
          <w:sz w:val="20"/>
          <w:szCs w:val="20"/>
          <w:lang w:val="en-CA"/>
        </w:rPr>
      </w:pPr>
      <w:r>
        <w:rPr>
          <w:noProof/>
          <w:lang w:val="en-CA" w:eastAsia="en-CA"/>
        </w:rPr>
        <w:drawing>
          <wp:inline distT="0" distB="0" distL="0" distR="0" wp14:anchorId="59CFA207" wp14:editId="0D87C2C8">
            <wp:extent cx="114300" cy="129540"/>
            <wp:effectExtent l="0" t="0" r="0" b="3810"/>
            <wp:docPr id="1182"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F977E7" w:rsidRPr="00F977E7">
        <w:rPr>
          <w:lang w:val="en-US"/>
        </w:rPr>
        <w:t xml:space="preserve">  </w:t>
      </w:r>
      <w:r w:rsidR="00AD65F5">
        <w:fldChar w:fldCharType="begin"/>
      </w:r>
      <w:r w:rsidR="00AD65F5" w:rsidRPr="00AD65F5">
        <w:rPr>
          <w:lang w:val="en-CA"/>
          <w:rPrChange w:id="724" w:author="Innovation" w:date="2021-07-29T22:51:00Z">
            <w:rPr/>
          </w:rPrChange>
        </w:rPr>
        <w:instrText xml:space="preserve"> HYPERLINK "https://www.redlakemarine.com/" </w:instrText>
      </w:r>
      <w:r w:rsidR="00AD65F5">
        <w:fldChar w:fldCharType="separate"/>
      </w:r>
      <w:r w:rsidR="006B5962" w:rsidRPr="006B5962">
        <w:rPr>
          <w:rStyle w:val="Hyperlink"/>
          <w:rFonts w:ascii="PT Sans" w:hAnsi="PT Sans"/>
          <w:sz w:val="20"/>
          <w:szCs w:val="20"/>
          <w:lang w:val="en-CA"/>
        </w:rPr>
        <w:t>redlakemarine.com/</w:t>
      </w:r>
      <w:r w:rsidR="00AD65F5">
        <w:rPr>
          <w:rStyle w:val="Hyperlink"/>
          <w:rFonts w:ascii="PT Sans" w:hAnsi="PT Sans"/>
          <w:sz w:val="20"/>
          <w:szCs w:val="20"/>
          <w:lang w:val="en-CA"/>
        </w:rPr>
        <w:fldChar w:fldCharType="end"/>
      </w:r>
    </w:p>
    <w:p w14:paraId="0806DBF5" w14:textId="3342E4F7" w:rsidR="006B5962" w:rsidRDefault="006B5962" w:rsidP="00E51552">
      <w:pPr>
        <w:spacing w:after="0" w:line="240" w:lineRule="auto"/>
        <w:rPr>
          <w:rFonts w:ascii="PT Sans" w:hAnsi="PT Sans"/>
          <w:color w:val="009171"/>
          <w:sz w:val="20"/>
          <w:szCs w:val="20"/>
          <w:lang w:val="en-CA"/>
        </w:rPr>
      </w:pPr>
      <w:r w:rsidRPr="00E51552">
        <w:rPr>
          <w:rFonts w:ascii="PT Sans" w:hAnsi="PT Sans"/>
          <w:color w:val="009171"/>
          <w:sz w:val="20"/>
          <w:szCs w:val="20"/>
          <w:lang w:val="en-CA"/>
        </w:rPr>
        <w:t>Lake</w:t>
      </w:r>
      <w:ins w:id="725" w:author="Kate Polle" w:date="2021-10-13T16:00:00Z">
        <w:r w:rsidR="00B960B7">
          <w:rPr>
            <w:rFonts w:ascii="PT Sans" w:hAnsi="PT Sans"/>
            <w:color w:val="009171"/>
            <w:sz w:val="20"/>
            <w:szCs w:val="20"/>
            <w:lang w:val="en-CA"/>
          </w:rPr>
          <w:t>s</w:t>
        </w:r>
      </w:ins>
      <w:del w:id="726" w:author="Kate Polle" w:date="2021-10-13T16:00:00Z">
        <w:r w:rsidRPr="00E51552" w:rsidDel="00B960B7">
          <w:rPr>
            <w:rFonts w:ascii="PT Sans" w:hAnsi="PT Sans"/>
            <w:color w:val="009171"/>
            <w:sz w:val="20"/>
            <w:szCs w:val="20"/>
            <w:lang w:val="en-CA"/>
          </w:rPr>
          <w:delText xml:space="preserve"> S</w:delText>
        </w:r>
      </w:del>
      <w:r w:rsidRPr="00E51552">
        <w:rPr>
          <w:rFonts w:ascii="PT Sans" w:hAnsi="PT Sans"/>
          <w:color w:val="009171"/>
          <w:sz w:val="20"/>
          <w:szCs w:val="20"/>
          <w:lang w:val="en-CA"/>
        </w:rPr>
        <w:t>ide Marina</w:t>
      </w:r>
    </w:p>
    <w:p w14:paraId="0A30EA59" w14:textId="77777777" w:rsidR="00F977E7" w:rsidRPr="00AD65F5" w:rsidRDefault="00D7795F" w:rsidP="00E51552">
      <w:pPr>
        <w:spacing w:after="0" w:line="240" w:lineRule="auto"/>
        <w:rPr>
          <w:rFonts w:ascii="PT Sans" w:hAnsi="PT Sans"/>
          <w:sz w:val="20"/>
          <w:szCs w:val="20"/>
          <w:lang w:val="en-CA"/>
          <w:rPrChange w:id="727" w:author="Innovation" w:date="2021-07-29T22:51:00Z">
            <w:rPr>
              <w:rFonts w:ascii="PT Sans" w:hAnsi="PT Sans"/>
              <w:sz w:val="20"/>
              <w:szCs w:val="20"/>
            </w:rPr>
          </w:rPrChange>
        </w:rPr>
      </w:pPr>
      <w:r>
        <w:rPr>
          <w:noProof/>
          <w:lang w:val="en-CA" w:eastAsia="en-CA"/>
        </w:rPr>
        <w:drawing>
          <wp:inline distT="0" distB="0" distL="0" distR="0" wp14:anchorId="2C483D23" wp14:editId="6A5E3051">
            <wp:extent cx="106680" cy="114300"/>
            <wp:effectExtent l="0" t="0" r="7620" b="0"/>
            <wp:docPr id="1181"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F977E7" w:rsidRPr="00AD65F5">
        <w:rPr>
          <w:lang w:val="en-CA"/>
          <w:rPrChange w:id="728" w:author="Innovation" w:date="2021-07-29T22:51:00Z">
            <w:rPr/>
          </w:rPrChange>
        </w:rPr>
        <w:t xml:space="preserve">  </w:t>
      </w:r>
      <w:r w:rsidR="00F977E7" w:rsidRPr="00AD65F5">
        <w:rPr>
          <w:rFonts w:ascii="PT Sans" w:hAnsi="PT Sans"/>
          <w:sz w:val="20"/>
          <w:szCs w:val="20"/>
          <w:lang w:val="en-CA"/>
          <w:rPrChange w:id="729" w:author="Innovation" w:date="2021-07-29T22:51:00Z">
            <w:rPr>
              <w:rFonts w:ascii="PT Sans" w:hAnsi="PT Sans"/>
              <w:sz w:val="20"/>
              <w:szCs w:val="20"/>
            </w:rPr>
          </w:rPrChange>
        </w:rPr>
        <w:t>807 727-2366</w:t>
      </w:r>
    </w:p>
    <w:p w14:paraId="119B0F7B" w14:textId="77777777" w:rsidR="00F977E7" w:rsidRPr="00F977E7" w:rsidRDefault="00D7795F" w:rsidP="00F977E7">
      <w:pPr>
        <w:spacing w:after="0" w:line="240" w:lineRule="auto"/>
        <w:ind w:left="284" w:hanging="284"/>
        <w:rPr>
          <w:rFonts w:ascii="PT Sans" w:hAnsi="PT Sans"/>
          <w:color w:val="009171"/>
          <w:sz w:val="20"/>
          <w:szCs w:val="20"/>
          <w:lang w:val="en-US"/>
        </w:rPr>
      </w:pPr>
      <w:r>
        <w:rPr>
          <w:noProof/>
          <w:lang w:val="en-CA" w:eastAsia="en-CA"/>
        </w:rPr>
        <w:drawing>
          <wp:inline distT="0" distB="0" distL="0" distR="0" wp14:anchorId="3A709401" wp14:editId="0BEAB884">
            <wp:extent cx="106680" cy="137160"/>
            <wp:effectExtent l="0" t="0" r="7620" b="0"/>
            <wp:docPr id="1180"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F977E7" w:rsidRPr="00F977E7">
        <w:rPr>
          <w:lang w:val="en-US"/>
        </w:rPr>
        <w:t xml:space="preserve">  </w:t>
      </w:r>
      <w:r w:rsidR="00F977E7">
        <w:rPr>
          <w:rFonts w:ascii="PT Sans" w:hAnsi="PT Sans"/>
          <w:sz w:val="20"/>
          <w:szCs w:val="20"/>
          <w:lang w:val="en-US"/>
        </w:rPr>
        <w:t>1 a</w:t>
      </w:r>
      <w:r w:rsidR="00F977E7" w:rsidRPr="00F977E7">
        <w:rPr>
          <w:rFonts w:ascii="PT Sans" w:hAnsi="PT Sans"/>
          <w:sz w:val="20"/>
          <w:szCs w:val="20"/>
          <w:lang w:val="en-US"/>
        </w:rPr>
        <w:t>utoroute 105, Red Lake, ON, P0V 2M0</w:t>
      </w:r>
    </w:p>
    <w:p w14:paraId="04ADAF8A" w14:textId="77777777" w:rsidR="00E51552" w:rsidRPr="00F977E7" w:rsidRDefault="00D7795F" w:rsidP="00AF23DB">
      <w:pPr>
        <w:spacing w:line="240" w:lineRule="auto"/>
        <w:rPr>
          <w:rFonts w:ascii="PT Sans" w:hAnsi="PT Sans"/>
          <w:color w:val="009171"/>
          <w:sz w:val="20"/>
          <w:szCs w:val="20"/>
        </w:rPr>
      </w:pPr>
      <w:r>
        <w:rPr>
          <w:noProof/>
          <w:lang w:val="en-CA" w:eastAsia="en-CA"/>
        </w:rPr>
        <w:drawing>
          <wp:inline distT="0" distB="0" distL="0" distR="0" wp14:anchorId="46B564BD" wp14:editId="37E676C2">
            <wp:extent cx="114300" cy="129540"/>
            <wp:effectExtent l="0" t="0" r="0" b="3810"/>
            <wp:docPr id="117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F977E7" w:rsidRPr="00F977E7">
        <w:t xml:space="preserve">  </w:t>
      </w:r>
      <w:hyperlink r:id="rId387" w:history="1">
        <w:r w:rsidR="00F977E7" w:rsidRPr="00F977E7">
          <w:rPr>
            <w:rStyle w:val="Hyperlink"/>
            <w:rFonts w:ascii="PT Sans" w:hAnsi="PT Sans"/>
            <w:sz w:val="20"/>
            <w:szCs w:val="20"/>
          </w:rPr>
          <w:t>l</w:t>
        </w:r>
        <w:r w:rsidR="00E51552" w:rsidRPr="00F977E7">
          <w:rPr>
            <w:rStyle w:val="Hyperlink"/>
            <w:rFonts w:ascii="PT Sans" w:hAnsi="PT Sans"/>
            <w:sz w:val="20"/>
            <w:szCs w:val="20"/>
          </w:rPr>
          <w:t>akesidemarinaltd.com/</w:t>
        </w:r>
      </w:hyperlink>
    </w:p>
    <w:p w14:paraId="1633EA0C" w14:textId="77777777" w:rsidR="00AF23DB" w:rsidRPr="00F977E7" w:rsidRDefault="00AF23DB" w:rsidP="002B1AB3">
      <w:pPr>
        <w:spacing w:after="0" w:line="240" w:lineRule="auto"/>
        <w:rPr>
          <w:rFonts w:ascii="PT Sans" w:hAnsi="PT Sans"/>
          <w:color w:val="009171"/>
          <w:sz w:val="20"/>
          <w:szCs w:val="20"/>
        </w:rPr>
      </w:pPr>
      <w:r w:rsidRPr="00F977E7">
        <w:rPr>
          <w:rFonts w:ascii="PT Sans" w:hAnsi="PT Sans"/>
          <w:b/>
          <w:color w:val="009171"/>
          <w:sz w:val="28"/>
        </w:rPr>
        <w:t>Rou</w:t>
      </w:r>
      <w:bookmarkStart w:id="730" w:name="routier"/>
      <w:bookmarkEnd w:id="730"/>
      <w:r w:rsidRPr="00F977E7">
        <w:rPr>
          <w:rFonts w:ascii="PT Sans" w:hAnsi="PT Sans"/>
          <w:b/>
          <w:color w:val="009171"/>
          <w:sz w:val="28"/>
        </w:rPr>
        <w:t>tier</w:t>
      </w:r>
    </w:p>
    <w:p w14:paraId="60A68894" w14:textId="77777777" w:rsidR="003E2C28" w:rsidRDefault="003E2C28" w:rsidP="003E2C28">
      <w:pPr>
        <w:spacing w:line="240" w:lineRule="auto"/>
        <w:rPr>
          <w:rFonts w:ascii="PT Sans" w:hAnsi="PT Sans"/>
          <w:color w:val="000000" w:themeColor="text1"/>
          <w:sz w:val="20"/>
          <w:szCs w:val="20"/>
        </w:rPr>
      </w:pPr>
      <w:r w:rsidRPr="00632E2A">
        <w:rPr>
          <w:rFonts w:ascii="PT Sans" w:hAnsi="PT Sans"/>
          <w:sz w:val="20"/>
          <w:szCs w:val="20"/>
        </w:rPr>
        <w:t>Le transport routier est le principal</w:t>
      </w:r>
      <w:r>
        <w:rPr>
          <w:rFonts w:ascii="PT Sans" w:hAnsi="PT Sans"/>
          <w:sz w:val="20"/>
          <w:szCs w:val="20"/>
        </w:rPr>
        <w:t xml:space="preserve"> moyen de transport pour se rendre à Red Lake, explorer la région environnante et se déplacer quotidiennement. Éventuellement, vous devrez vous acheter une voiture si vous souhaitez vous implanter durablement à Red Lake. Malheureusement, aucun concessionnaire n’est implanté à Red Lake. Pour acheter une voiture usagée, n’hésitez pas à utiliser des sites </w:t>
      </w:r>
      <w:r w:rsidR="002B549D">
        <w:rPr>
          <w:rFonts w:ascii="PT Sans" w:hAnsi="PT Sans"/>
          <w:color w:val="000000" w:themeColor="text1"/>
          <w:sz w:val="20"/>
          <w:szCs w:val="20"/>
        </w:rPr>
        <w:t>I</w:t>
      </w:r>
      <w:r>
        <w:rPr>
          <w:rFonts w:ascii="PT Sans" w:hAnsi="PT Sans"/>
          <w:color w:val="000000" w:themeColor="text1"/>
          <w:sz w:val="20"/>
          <w:szCs w:val="20"/>
        </w:rPr>
        <w:t xml:space="preserve">nternet de ventes comme </w:t>
      </w:r>
      <w:hyperlink r:id="rId388" w:history="1">
        <w:r w:rsidRPr="00E81048">
          <w:rPr>
            <w:rStyle w:val="Hyperlink"/>
            <w:rFonts w:ascii="PT Sans" w:hAnsi="PT Sans"/>
            <w:sz w:val="20"/>
            <w:szCs w:val="20"/>
          </w:rPr>
          <w:t>Kijiji</w:t>
        </w:r>
      </w:hyperlink>
      <w:r>
        <w:rPr>
          <w:rFonts w:ascii="PT Sans" w:hAnsi="PT Sans"/>
          <w:color w:val="000000" w:themeColor="text1"/>
          <w:sz w:val="20"/>
          <w:szCs w:val="20"/>
        </w:rPr>
        <w:t xml:space="preserve"> ou </w:t>
      </w:r>
      <w:hyperlink r:id="rId389" w:history="1">
        <w:r w:rsidRPr="00E81048">
          <w:rPr>
            <w:rStyle w:val="Hyperlink"/>
            <w:rFonts w:ascii="PT Sans" w:hAnsi="PT Sans"/>
            <w:sz w:val="20"/>
            <w:szCs w:val="20"/>
          </w:rPr>
          <w:t>Facebook Marketplace</w:t>
        </w:r>
      </w:hyperlink>
      <w:r>
        <w:rPr>
          <w:rFonts w:ascii="PT Sans" w:hAnsi="PT Sans"/>
          <w:color w:val="000000" w:themeColor="text1"/>
          <w:sz w:val="20"/>
          <w:szCs w:val="20"/>
        </w:rPr>
        <w:t>. Pour acheter des voitures neuves</w:t>
      </w:r>
      <w:r w:rsidR="00CC55A2">
        <w:rPr>
          <w:rFonts w:ascii="PT Sans" w:hAnsi="PT Sans"/>
          <w:color w:val="000000" w:themeColor="text1"/>
          <w:sz w:val="20"/>
          <w:szCs w:val="20"/>
        </w:rPr>
        <w:t xml:space="preserve">, </w:t>
      </w:r>
      <w:r>
        <w:rPr>
          <w:rFonts w:ascii="PT Sans" w:hAnsi="PT Sans"/>
          <w:color w:val="000000" w:themeColor="text1"/>
          <w:sz w:val="20"/>
          <w:szCs w:val="20"/>
        </w:rPr>
        <w:t>vous devrez vous rendre à Kenora o</w:t>
      </w:r>
      <w:r w:rsidRPr="00C57A15">
        <w:rPr>
          <w:rFonts w:ascii="PT Sans" w:hAnsi="PT Sans"/>
          <w:color w:val="000000" w:themeColor="text1"/>
          <w:sz w:val="20"/>
          <w:szCs w:val="20"/>
        </w:rPr>
        <w:t>ù</w:t>
      </w:r>
      <w:r>
        <w:rPr>
          <w:rFonts w:ascii="PT Sans" w:hAnsi="PT Sans"/>
          <w:color w:val="000000" w:themeColor="text1"/>
          <w:sz w:val="20"/>
          <w:szCs w:val="20"/>
        </w:rPr>
        <w:t xml:space="preserve"> vous trouverez un concessionnaire de la plupart des marques les plus populaires. Utilisez l’annuaire </w:t>
      </w:r>
      <w:hyperlink r:id="rId390" w:history="1">
        <w:r w:rsidRPr="000D051C">
          <w:rPr>
            <w:rStyle w:val="Hyperlink"/>
            <w:rFonts w:ascii="PT Sans" w:hAnsi="PT Sans"/>
            <w:sz w:val="20"/>
            <w:szCs w:val="20"/>
          </w:rPr>
          <w:t>PagesJaunes</w:t>
        </w:r>
      </w:hyperlink>
      <w:r>
        <w:rPr>
          <w:rFonts w:ascii="PT Sans" w:hAnsi="PT Sans"/>
          <w:color w:val="000000" w:themeColor="text1"/>
          <w:sz w:val="20"/>
          <w:szCs w:val="20"/>
        </w:rPr>
        <w:t xml:space="preserve"> pour les identifier et les contacter.</w:t>
      </w:r>
    </w:p>
    <w:p w14:paraId="6FD274C6" w14:textId="77777777" w:rsidR="003E2C28" w:rsidRDefault="003E2C28" w:rsidP="003E2C28">
      <w:pPr>
        <w:spacing w:line="240" w:lineRule="auto"/>
        <w:rPr>
          <w:rFonts w:ascii="PT Sans" w:hAnsi="PT Sans"/>
          <w:sz w:val="20"/>
          <w:szCs w:val="20"/>
        </w:rPr>
      </w:pPr>
      <w:r>
        <w:rPr>
          <w:rFonts w:ascii="PT Sans" w:hAnsi="PT Sans"/>
          <w:sz w:val="20"/>
          <w:szCs w:val="20"/>
        </w:rPr>
        <w:t>En attendant d’acheter une voiture, l’option de louer temporairement une voiture lorsque vous devez quitter Red Lake ou faciliter votre déplacement sur le territoire de la municipalité est également disponible. Rendez-vous aux bureaux d’Avis Car Rental de Red Lake.</w:t>
      </w:r>
    </w:p>
    <w:p w14:paraId="77D6B60E" w14:textId="77777777" w:rsidR="00566154" w:rsidRDefault="00566154" w:rsidP="00F977E7">
      <w:pPr>
        <w:spacing w:after="0" w:line="240" w:lineRule="auto"/>
        <w:rPr>
          <w:rFonts w:ascii="PT Sans" w:hAnsi="PT Sans"/>
          <w:color w:val="009171"/>
          <w:sz w:val="20"/>
          <w:szCs w:val="20"/>
          <w:lang w:val="en-US"/>
        </w:rPr>
      </w:pPr>
      <w:r w:rsidRPr="00F977E7">
        <w:rPr>
          <w:rFonts w:ascii="PT Sans" w:hAnsi="PT Sans"/>
          <w:color w:val="009171"/>
          <w:sz w:val="20"/>
          <w:szCs w:val="20"/>
          <w:lang w:val="en-US"/>
        </w:rPr>
        <w:t>Avis Car Rental</w:t>
      </w:r>
      <w:r w:rsidR="00F977E7" w:rsidRPr="00F977E7">
        <w:rPr>
          <w:rFonts w:ascii="PT Sans" w:hAnsi="PT Sans"/>
          <w:color w:val="009171"/>
          <w:sz w:val="20"/>
          <w:szCs w:val="20"/>
          <w:lang w:val="en-US"/>
        </w:rPr>
        <w:t xml:space="preserve"> – Red Lake</w:t>
      </w:r>
    </w:p>
    <w:p w14:paraId="0313271C" w14:textId="77777777" w:rsidR="00F977E7" w:rsidRDefault="00D7795F" w:rsidP="00F977E7">
      <w:pPr>
        <w:spacing w:after="0" w:line="240" w:lineRule="auto"/>
        <w:rPr>
          <w:rFonts w:ascii="PT Sans" w:hAnsi="PT Sans"/>
          <w:sz w:val="20"/>
          <w:szCs w:val="20"/>
          <w:lang w:val="en-US"/>
        </w:rPr>
      </w:pPr>
      <w:r>
        <w:rPr>
          <w:noProof/>
          <w:lang w:val="en-CA" w:eastAsia="en-CA"/>
        </w:rPr>
        <w:drawing>
          <wp:inline distT="0" distB="0" distL="0" distR="0" wp14:anchorId="1F66D0FD" wp14:editId="466C2B96">
            <wp:extent cx="106680" cy="114300"/>
            <wp:effectExtent l="0" t="0" r="7620" b="0"/>
            <wp:docPr id="1176"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F977E7" w:rsidRPr="00AD65F5">
        <w:rPr>
          <w:lang w:val="en-CA"/>
          <w:rPrChange w:id="731" w:author="Innovation" w:date="2021-07-29T22:51:00Z">
            <w:rPr/>
          </w:rPrChange>
        </w:rPr>
        <w:t xml:space="preserve">  </w:t>
      </w:r>
      <w:r w:rsidR="00F977E7" w:rsidRPr="00F977E7">
        <w:rPr>
          <w:rFonts w:ascii="PT Sans" w:hAnsi="PT Sans"/>
          <w:sz w:val="20"/>
          <w:szCs w:val="20"/>
          <w:lang w:val="en-US"/>
        </w:rPr>
        <w:t>807 727-9981</w:t>
      </w:r>
    </w:p>
    <w:p w14:paraId="10CFFF91" w14:textId="77777777" w:rsidR="00F977E7" w:rsidRDefault="00D7795F" w:rsidP="00F977E7">
      <w:pPr>
        <w:spacing w:after="0" w:line="240" w:lineRule="auto"/>
        <w:ind w:left="284" w:hanging="284"/>
        <w:rPr>
          <w:rFonts w:ascii="PT Sans" w:hAnsi="PT Sans"/>
          <w:sz w:val="20"/>
          <w:szCs w:val="20"/>
          <w:lang w:val="en-US"/>
        </w:rPr>
      </w:pPr>
      <w:r>
        <w:rPr>
          <w:noProof/>
          <w:lang w:val="en-CA" w:eastAsia="en-CA"/>
        </w:rPr>
        <w:drawing>
          <wp:inline distT="0" distB="0" distL="0" distR="0" wp14:anchorId="3ED103BE" wp14:editId="7389593A">
            <wp:extent cx="106680" cy="137160"/>
            <wp:effectExtent l="0" t="0" r="7620" b="0"/>
            <wp:docPr id="1175"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F977E7" w:rsidRPr="00F977E7">
        <w:rPr>
          <w:lang w:val="en-US"/>
        </w:rPr>
        <w:t xml:space="preserve">  </w:t>
      </w:r>
      <w:r w:rsidR="00F977E7" w:rsidRPr="00F977E7">
        <w:rPr>
          <w:rFonts w:ascii="PT Sans" w:hAnsi="PT Sans"/>
          <w:sz w:val="20"/>
          <w:szCs w:val="20"/>
          <w:lang w:val="en-US"/>
        </w:rPr>
        <w:t xml:space="preserve">18 </w:t>
      </w:r>
      <w:r w:rsidR="00F977E7">
        <w:rPr>
          <w:rFonts w:ascii="PT Sans" w:hAnsi="PT Sans"/>
          <w:sz w:val="20"/>
          <w:szCs w:val="20"/>
          <w:lang w:val="en-US"/>
        </w:rPr>
        <w:t xml:space="preserve">chemin </w:t>
      </w:r>
      <w:r w:rsidR="00F977E7" w:rsidRPr="00F977E7">
        <w:rPr>
          <w:rFonts w:ascii="PT Sans" w:hAnsi="PT Sans"/>
          <w:sz w:val="20"/>
          <w:szCs w:val="20"/>
          <w:lang w:val="en-US"/>
        </w:rPr>
        <w:t>Goldshore, Red Lake, ON</w:t>
      </w:r>
      <w:r w:rsidR="00F977E7">
        <w:rPr>
          <w:rFonts w:ascii="PT Sans" w:hAnsi="PT Sans"/>
          <w:sz w:val="20"/>
          <w:szCs w:val="20"/>
          <w:lang w:val="en-US"/>
        </w:rPr>
        <w:t>,</w:t>
      </w:r>
      <w:r w:rsidR="00F977E7" w:rsidRPr="00F977E7">
        <w:rPr>
          <w:rFonts w:ascii="PT Sans" w:hAnsi="PT Sans"/>
          <w:sz w:val="20"/>
          <w:szCs w:val="20"/>
          <w:lang w:val="en-US"/>
        </w:rPr>
        <w:t xml:space="preserve"> P0V 2M0</w:t>
      </w:r>
    </w:p>
    <w:p w14:paraId="168C1F78" w14:textId="77777777" w:rsidR="00F977E7" w:rsidRDefault="00D7795F" w:rsidP="00F977E7">
      <w:pPr>
        <w:spacing w:line="240" w:lineRule="auto"/>
        <w:ind w:left="284" w:hanging="284"/>
        <w:rPr>
          <w:rFonts w:ascii="PT Sans" w:hAnsi="PT Sans"/>
          <w:sz w:val="20"/>
          <w:szCs w:val="20"/>
          <w:lang w:val="en-US"/>
        </w:rPr>
      </w:pPr>
      <w:r>
        <w:rPr>
          <w:noProof/>
          <w:lang w:val="en-CA" w:eastAsia="en-CA"/>
        </w:rPr>
        <w:drawing>
          <wp:inline distT="0" distB="0" distL="0" distR="0" wp14:anchorId="7730F1AA" wp14:editId="2BB400AB">
            <wp:extent cx="114300" cy="129540"/>
            <wp:effectExtent l="0" t="0" r="0" b="3810"/>
            <wp:docPr id="1174"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F977E7" w:rsidRPr="00CF1830">
        <w:rPr>
          <w:lang w:val="en-US"/>
        </w:rPr>
        <w:t xml:space="preserve">  </w:t>
      </w:r>
      <w:r w:rsidR="00AD65F5">
        <w:fldChar w:fldCharType="begin"/>
      </w:r>
      <w:r w:rsidR="00AD65F5" w:rsidRPr="00AD65F5">
        <w:rPr>
          <w:lang w:val="en-CA"/>
          <w:rPrChange w:id="732" w:author="Innovation" w:date="2021-07-29T22:51:00Z">
            <w:rPr/>
          </w:rPrChange>
        </w:rPr>
        <w:instrText xml:space="preserve"> HYPERLINK "http://www.avis.com/en/locations/ca/on/red-lake/k24" </w:instrText>
      </w:r>
      <w:r w:rsidR="00AD65F5">
        <w:fldChar w:fldCharType="separate"/>
      </w:r>
      <w:r w:rsidR="00F977E7" w:rsidRPr="00854B9F">
        <w:rPr>
          <w:rStyle w:val="Hyperlink"/>
          <w:rFonts w:ascii="PT Sans" w:hAnsi="PT Sans"/>
          <w:sz w:val="20"/>
          <w:szCs w:val="20"/>
          <w:lang w:val="en-US"/>
        </w:rPr>
        <w:t>avis.com</w:t>
      </w:r>
      <w:r w:rsidR="00AD65F5">
        <w:rPr>
          <w:rStyle w:val="Hyperlink"/>
          <w:rFonts w:ascii="PT Sans" w:hAnsi="PT Sans"/>
          <w:sz w:val="20"/>
          <w:szCs w:val="20"/>
          <w:lang w:val="en-US"/>
        </w:rPr>
        <w:fldChar w:fldCharType="end"/>
      </w:r>
    </w:p>
    <w:p w14:paraId="189FF525" w14:textId="77777777" w:rsidR="00CF1830" w:rsidRDefault="00F977E7" w:rsidP="00CF1830">
      <w:pPr>
        <w:spacing w:after="0" w:line="240" w:lineRule="auto"/>
        <w:rPr>
          <w:rFonts w:ascii="PT Sans" w:hAnsi="PT Sans"/>
          <w:color w:val="009171"/>
          <w:sz w:val="20"/>
          <w:szCs w:val="20"/>
          <w:lang w:val="en-US"/>
        </w:rPr>
      </w:pPr>
      <w:r w:rsidRPr="00F977E7">
        <w:rPr>
          <w:rFonts w:ascii="PT Sans" w:hAnsi="PT Sans"/>
          <w:color w:val="009171"/>
          <w:sz w:val="20"/>
          <w:szCs w:val="20"/>
          <w:lang w:val="en-US"/>
        </w:rPr>
        <w:t>Avis Car Rental – Red Lake Airpor</w:t>
      </w:r>
      <w:r w:rsidR="00CF1830">
        <w:rPr>
          <w:rFonts w:ascii="PT Sans" w:hAnsi="PT Sans"/>
          <w:color w:val="009171"/>
          <w:sz w:val="20"/>
          <w:szCs w:val="20"/>
          <w:lang w:val="en-US"/>
        </w:rPr>
        <w:t>t</w:t>
      </w:r>
    </w:p>
    <w:p w14:paraId="4B8C48E8" w14:textId="77777777" w:rsidR="00F977E7" w:rsidRDefault="00CF1830" w:rsidP="00CF1830">
      <w:pPr>
        <w:spacing w:after="0" w:line="240" w:lineRule="auto"/>
        <w:rPr>
          <w:rFonts w:ascii="PT Sans" w:hAnsi="PT Sans"/>
          <w:color w:val="009171"/>
          <w:sz w:val="20"/>
          <w:szCs w:val="20"/>
          <w:lang w:val="en-US"/>
        </w:rPr>
      </w:pPr>
      <w:r>
        <w:rPr>
          <w:noProof/>
          <w:lang w:val="en-CA" w:eastAsia="en-CA"/>
        </w:rPr>
        <w:drawing>
          <wp:inline distT="0" distB="0" distL="0" distR="0" wp14:anchorId="338A67FA" wp14:editId="5FC3C313">
            <wp:extent cx="101600" cy="118745"/>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1600" cy="118745"/>
                    </a:xfrm>
                    <a:prstGeom prst="rect">
                      <a:avLst/>
                    </a:prstGeom>
                    <a:noFill/>
                    <a:ln>
                      <a:noFill/>
                    </a:ln>
                  </pic:spPr>
                </pic:pic>
              </a:graphicData>
            </a:graphic>
          </wp:inline>
        </w:drawing>
      </w:r>
      <w:r>
        <w:rPr>
          <w:rFonts w:ascii="PT Sans" w:hAnsi="PT Sans"/>
          <w:sz w:val="20"/>
          <w:szCs w:val="20"/>
          <w:lang w:val="en-US"/>
        </w:rPr>
        <w:t xml:space="preserve">  </w:t>
      </w:r>
      <w:r w:rsidRPr="00CF1830">
        <w:rPr>
          <w:rFonts w:ascii="PT Sans" w:hAnsi="PT Sans"/>
          <w:sz w:val="20"/>
          <w:szCs w:val="20"/>
          <w:lang w:val="en-US"/>
        </w:rPr>
        <w:t>807</w:t>
      </w:r>
      <w:r w:rsidR="00F977E7" w:rsidRPr="00CF1830">
        <w:rPr>
          <w:rFonts w:ascii="PT Sans" w:hAnsi="PT Sans"/>
          <w:sz w:val="20"/>
          <w:szCs w:val="20"/>
          <w:lang w:val="en-US"/>
        </w:rPr>
        <w:t xml:space="preserve"> 727-9981</w:t>
      </w:r>
    </w:p>
    <w:p w14:paraId="5FD5DC86" w14:textId="77777777" w:rsidR="00F977E7" w:rsidRDefault="00D7795F" w:rsidP="00CF1830">
      <w:pPr>
        <w:spacing w:after="0" w:line="240" w:lineRule="auto"/>
        <w:ind w:left="284" w:hanging="284"/>
        <w:rPr>
          <w:rFonts w:ascii="PT Sans" w:hAnsi="PT Sans"/>
          <w:sz w:val="20"/>
          <w:szCs w:val="20"/>
          <w:lang w:val="en-US"/>
        </w:rPr>
      </w:pPr>
      <w:r>
        <w:rPr>
          <w:noProof/>
          <w:lang w:val="en-CA" w:eastAsia="en-CA"/>
        </w:rPr>
        <w:drawing>
          <wp:inline distT="0" distB="0" distL="0" distR="0" wp14:anchorId="741FA743" wp14:editId="7D609CBD">
            <wp:extent cx="106680" cy="137160"/>
            <wp:effectExtent l="0" t="0" r="7620" b="0"/>
            <wp:docPr id="1173"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F977E7" w:rsidRPr="00F977E7">
        <w:rPr>
          <w:lang w:val="en-US"/>
        </w:rPr>
        <w:t xml:space="preserve">  </w:t>
      </w:r>
      <w:r w:rsidR="00F977E7" w:rsidRPr="00F977E7">
        <w:rPr>
          <w:rFonts w:ascii="PT Sans" w:hAnsi="PT Sans"/>
          <w:sz w:val="20"/>
          <w:szCs w:val="20"/>
          <w:lang w:val="en-US"/>
        </w:rPr>
        <w:t>1 autoroute 125, Red Lake, ON, P0V 2M0</w:t>
      </w:r>
    </w:p>
    <w:p w14:paraId="2A79DE44" w14:textId="77777777" w:rsidR="00CF1830" w:rsidRPr="00FA0821" w:rsidRDefault="00D7795F" w:rsidP="00F977E7">
      <w:pPr>
        <w:spacing w:line="240" w:lineRule="auto"/>
        <w:ind w:left="284" w:hanging="284"/>
        <w:rPr>
          <w:rFonts w:ascii="PT Sans" w:hAnsi="PT Sans"/>
          <w:color w:val="009171"/>
          <w:sz w:val="20"/>
          <w:szCs w:val="20"/>
        </w:rPr>
      </w:pPr>
      <w:r>
        <w:rPr>
          <w:noProof/>
          <w:lang w:val="en-CA" w:eastAsia="en-CA"/>
        </w:rPr>
        <w:drawing>
          <wp:inline distT="0" distB="0" distL="0" distR="0" wp14:anchorId="7E69F1F9" wp14:editId="4174CC47">
            <wp:extent cx="114300" cy="129540"/>
            <wp:effectExtent l="0" t="0" r="0" b="3810"/>
            <wp:docPr id="1172"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CF1830">
        <w:t xml:space="preserve">  </w:t>
      </w:r>
      <w:hyperlink r:id="rId391" w:history="1">
        <w:r w:rsidR="00CF1830" w:rsidRPr="00FA0821">
          <w:rPr>
            <w:rStyle w:val="Hyperlink"/>
            <w:rFonts w:ascii="PT Sans" w:hAnsi="PT Sans"/>
            <w:sz w:val="20"/>
            <w:szCs w:val="20"/>
          </w:rPr>
          <w:t>avis.com</w:t>
        </w:r>
      </w:hyperlink>
    </w:p>
    <w:p w14:paraId="2050AB86" w14:textId="77777777" w:rsidR="003E2C28" w:rsidRPr="00E60B4C" w:rsidRDefault="003E2C28" w:rsidP="003E2C28">
      <w:pPr>
        <w:spacing w:line="240" w:lineRule="auto"/>
        <w:rPr>
          <w:rFonts w:ascii="PT Sans" w:hAnsi="PT Sans"/>
          <w:sz w:val="20"/>
          <w:szCs w:val="20"/>
        </w:rPr>
      </w:pPr>
      <w:r w:rsidRPr="00E60B4C">
        <w:rPr>
          <w:rFonts w:ascii="PT Sans" w:hAnsi="PT Sans"/>
          <w:sz w:val="20"/>
          <w:szCs w:val="20"/>
        </w:rPr>
        <w:t>Si vous n’</w:t>
      </w:r>
      <w:r>
        <w:rPr>
          <w:rFonts w:ascii="PT Sans" w:hAnsi="PT Sans"/>
          <w:sz w:val="20"/>
          <w:szCs w:val="20"/>
        </w:rPr>
        <w:t>avez pas de permis de conduire pour louer une voiture ou si vous ne souhaitez tout simplement pas conduire des options de transport existent pour voyager (Autobus) et se déplacer à Red Lake (Taxi).</w:t>
      </w:r>
    </w:p>
    <w:p w14:paraId="51D0FED5" w14:textId="77777777" w:rsidR="00C56B95" w:rsidRPr="00DA59DD" w:rsidRDefault="00A72AC4" w:rsidP="00C56B95">
      <w:pPr>
        <w:spacing w:after="0" w:line="240" w:lineRule="auto"/>
        <w:rPr>
          <w:rFonts w:ascii="PT Sans" w:hAnsi="PT Sans"/>
          <w:color w:val="009171"/>
          <w:sz w:val="20"/>
          <w:szCs w:val="20"/>
          <w:lang w:val="en-US"/>
        </w:rPr>
      </w:pPr>
      <w:r w:rsidRPr="00DA59DD">
        <w:rPr>
          <w:rFonts w:ascii="PT Sans" w:hAnsi="PT Sans"/>
          <w:color w:val="009171"/>
          <w:sz w:val="20"/>
          <w:szCs w:val="20"/>
          <w:lang w:val="en-US"/>
        </w:rPr>
        <w:t>GoKasper</w:t>
      </w:r>
    </w:p>
    <w:p w14:paraId="59CD1256" w14:textId="77777777" w:rsidR="00CF1830" w:rsidRPr="00CF1830" w:rsidRDefault="00D7795F" w:rsidP="00CF1830">
      <w:pPr>
        <w:pStyle w:val="Default"/>
        <w:rPr>
          <w:rFonts w:ascii="PT Sans" w:hAnsi="PT Sans"/>
          <w:sz w:val="20"/>
          <w:szCs w:val="20"/>
          <w:lang w:val="en-US"/>
        </w:rPr>
      </w:pPr>
      <w:r>
        <w:rPr>
          <w:noProof/>
          <w:lang w:val="en-CA" w:eastAsia="en-CA"/>
        </w:rPr>
        <w:drawing>
          <wp:inline distT="0" distB="0" distL="0" distR="0" wp14:anchorId="38CD8C25" wp14:editId="408644CD">
            <wp:extent cx="106680" cy="106680"/>
            <wp:effectExtent l="0" t="0" r="7620" b="7620"/>
            <wp:docPr id="11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CF1830" w:rsidRPr="00CF1830">
        <w:rPr>
          <w:lang w:val="en-US"/>
        </w:rPr>
        <w:t xml:space="preserve">  </w:t>
      </w:r>
      <w:r w:rsidR="00CF1830" w:rsidRPr="00CF1830">
        <w:rPr>
          <w:rFonts w:ascii="PT Sans" w:hAnsi="PT Sans"/>
          <w:sz w:val="20"/>
          <w:szCs w:val="20"/>
          <w:lang w:val="en-US"/>
        </w:rPr>
        <w:t xml:space="preserve">1 855 566-2378 </w:t>
      </w:r>
    </w:p>
    <w:p w14:paraId="2B4548BB" w14:textId="4A63CBCD" w:rsidR="00CF1830" w:rsidRPr="00CF1830" w:rsidRDefault="00D7795F" w:rsidP="00CF1830">
      <w:pPr>
        <w:pStyle w:val="Default"/>
        <w:ind w:left="284" w:hanging="284"/>
        <w:rPr>
          <w:rFonts w:ascii="PT Sans" w:hAnsi="PT Sans"/>
          <w:sz w:val="20"/>
          <w:szCs w:val="20"/>
          <w:lang w:val="en-US"/>
        </w:rPr>
      </w:pPr>
      <w:r>
        <w:rPr>
          <w:noProof/>
          <w:lang w:val="en-CA" w:eastAsia="en-CA"/>
        </w:rPr>
        <w:drawing>
          <wp:inline distT="0" distB="0" distL="0" distR="0" wp14:anchorId="45277B89" wp14:editId="260ABC5A">
            <wp:extent cx="106680" cy="137160"/>
            <wp:effectExtent l="0" t="0" r="7620" b="0"/>
            <wp:docPr id="1170"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CF1830" w:rsidRPr="00CF1830">
        <w:rPr>
          <w:lang w:val="en-US"/>
        </w:rPr>
        <w:t xml:space="preserve">  </w:t>
      </w:r>
      <w:r w:rsidR="00CF1830" w:rsidRPr="00CF1830">
        <w:rPr>
          <w:rFonts w:ascii="PT Sans" w:hAnsi="PT Sans"/>
          <w:sz w:val="20"/>
          <w:szCs w:val="20"/>
          <w:lang w:val="en-US"/>
        </w:rPr>
        <w:t xml:space="preserve">947 </w:t>
      </w:r>
      <w:r w:rsidR="00CF1830">
        <w:rPr>
          <w:rFonts w:ascii="PT Sans" w:hAnsi="PT Sans"/>
          <w:sz w:val="20"/>
          <w:szCs w:val="20"/>
          <w:lang w:val="en-US"/>
        </w:rPr>
        <w:t xml:space="preserve">avenue </w:t>
      </w:r>
      <w:r w:rsidR="00CF1830" w:rsidRPr="00CF1830">
        <w:rPr>
          <w:rFonts w:ascii="PT Sans" w:hAnsi="PT Sans"/>
          <w:sz w:val="20"/>
          <w:szCs w:val="20"/>
          <w:lang w:val="en-US"/>
        </w:rPr>
        <w:t xml:space="preserve">Memorial, Thunder Bay, ON, P7B 4A1 </w:t>
      </w:r>
    </w:p>
    <w:p w14:paraId="1C03FF75" w14:textId="77777777" w:rsidR="00CF1830" w:rsidRDefault="00D7795F" w:rsidP="00CF1830">
      <w:pPr>
        <w:spacing w:line="240" w:lineRule="auto"/>
        <w:rPr>
          <w:rFonts w:ascii="PT Sans" w:hAnsi="PT Sans"/>
          <w:sz w:val="20"/>
          <w:szCs w:val="20"/>
          <w:lang w:val="en-US"/>
        </w:rPr>
      </w:pPr>
      <w:r>
        <w:rPr>
          <w:noProof/>
          <w:lang w:val="en-CA" w:eastAsia="en-CA"/>
        </w:rPr>
        <w:drawing>
          <wp:inline distT="0" distB="0" distL="0" distR="0" wp14:anchorId="23506D23" wp14:editId="5F77996D">
            <wp:extent cx="114300" cy="129540"/>
            <wp:effectExtent l="0" t="0" r="0" b="3810"/>
            <wp:docPr id="1169"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CF1830" w:rsidRPr="004A01E2">
        <w:rPr>
          <w:lang w:val="en-US"/>
        </w:rPr>
        <w:t xml:space="preserve">  </w:t>
      </w:r>
      <w:r w:rsidR="00AD65F5">
        <w:fldChar w:fldCharType="begin"/>
      </w:r>
      <w:r w:rsidR="00AD65F5" w:rsidRPr="00AD65F5">
        <w:rPr>
          <w:lang w:val="en-CA"/>
          <w:rPrChange w:id="733" w:author="Innovation" w:date="2021-07-29T22:51:00Z">
            <w:rPr/>
          </w:rPrChange>
        </w:rPr>
        <w:instrText xml:space="preserve"> HYPERLINK "https://gokasper.com/" </w:instrText>
      </w:r>
      <w:r w:rsidR="00AD65F5">
        <w:fldChar w:fldCharType="separate"/>
      </w:r>
      <w:r w:rsidR="00CF1830" w:rsidRPr="00854B9F">
        <w:rPr>
          <w:rStyle w:val="Hyperlink"/>
          <w:rFonts w:ascii="PT Sans" w:hAnsi="PT Sans"/>
          <w:sz w:val="20"/>
          <w:szCs w:val="20"/>
          <w:lang w:val="en-US"/>
        </w:rPr>
        <w:t>gokasper.com/</w:t>
      </w:r>
      <w:r w:rsidR="00AD65F5">
        <w:rPr>
          <w:rStyle w:val="Hyperlink"/>
          <w:rFonts w:ascii="PT Sans" w:hAnsi="PT Sans"/>
          <w:sz w:val="20"/>
          <w:szCs w:val="20"/>
          <w:lang w:val="en-US"/>
        </w:rPr>
        <w:fldChar w:fldCharType="end"/>
      </w:r>
    </w:p>
    <w:p w14:paraId="606BF6F4" w14:textId="718E50EF" w:rsidR="00A72AC4" w:rsidRDefault="009D7D74" w:rsidP="00CF1830">
      <w:pPr>
        <w:spacing w:after="0" w:line="240" w:lineRule="auto"/>
        <w:rPr>
          <w:rFonts w:ascii="PT Sans" w:hAnsi="PT Sans"/>
          <w:color w:val="009171"/>
          <w:sz w:val="20"/>
          <w:szCs w:val="20"/>
          <w:lang w:val="en-US"/>
        </w:rPr>
      </w:pPr>
      <w:r>
        <w:rPr>
          <w:rFonts w:ascii="PT Sans" w:hAnsi="PT Sans"/>
          <w:noProof/>
          <w:color w:val="000000" w:themeColor="text1"/>
          <w:sz w:val="20"/>
          <w:szCs w:val="20"/>
          <w:lang w:val="en-CA" w:eastAsia="en-CA"/>
        </w:rPr>
        <mc:AlternateContent>
          <mc:Choice Requires="wps">
            <w:drawing>
              <wp:anchor distT="0" distB="0" distL="114300" distR="114300" simplePos="0" relativeHeight="251663872" behindDoc="0" locked="0" layoutInCell="1" allowOverlap="1" wp14:anchorId="7A0A52BF" wp14:editId="03837DCD">
                <wp:simplePos x="0" y="0"/>
                <wp:positionH relativeFrom="column">
                  <wp:posOffset>2333625</wp:posOffset>
                </wp:positionH>
                <wp:positionV relativeFrom="paragraph">
                  <wp:posOffset>158115</wp:posOffset>
                </wp:positionV>
                <wp:extent cx="2175510" cy="2057400"/>
                <wp:effectExtent l="19050" t="19050" r="15240" b="19050"/>
                <wp:wrapSquare wrapText="bothSides"/>
                <wp:docPr id="9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2057400"/>
                        </a:xfrm>
                        <a:prstGeom prst="rect">
                          <a:avLst/>
                        </a:prstGeom>
                        <a:solidFill>
                          <a:srgbClr val="F5CFFD"/>
                        </a:solidFill>
                        <a:ln w="28575">
                          <a:solidFill>
                            <a:srgbClr val="89206C"/>
                          </a:solidFill>
                          <a:miter lim="800000"/>
                          <a:headEnd/>
                          <a:tailEnd/>
                        </a:ln>
                      </wps:spPr>
                      <wps:txbx>
                        <w:txbxContent>
                          <w:p w14:paraId="198E6DFC" w14:textId="77777777" w:rsidR="00DE49D6" w:rsidRPr="005248D6" w:rsidRDefault="00DE49D6" w:rsidP="00066B0C">
                            <w:pPr>
                              <w:jc w:val="center"/>
                              <w:rPr>
                                <w:rFonts w:ascii="PT Sans" w:hAnsi="PT Sans"/>
                                <w:sz w:val="20"/>
                                <w:szCs w:val="20"/>
                              </w:rPr>
                            </w:pPr>
                            <w:r>
                              <w:rPr>
                                <w:rFonts w:ascii="PT Sans" w:hAnsi="PT Sans"/>
                                <w:sz w:val="20"/>
                                <w:szCs w:val="20"/>
                              </w:rPr>
                              <w:t>Plusieurs</w:t>
                            </w:r>
                            <w:r w:rsidRPr="005248D6">
                              <w:rPr>
                                <w:rFonts w:ascii="PT Sans" w:hAnsi="PT Sans"/>
                                <w:sz w:val="20"/>
                                <w:szCs w:val="20"/>
                              </w:rPr>
                              <w:t xml:space="preserve"> organismes et commerces n'affich</w:t>
                            </w:r>
                            <w:r>
                              <w:rPr>
                                <w:rFonts w:ascii="PT Sans" w:hAnsi="PT Sans"/>
                                <w:sz w:val="20"/>
                                <w:szCs w:val="20"/>
                              </w:rPr>
                              <w:t>ent pas de service en français alors qu’ils</w:t>
                            </w:r>
                            <w:r w:rsidRPr="005248D6">
                              <w:rPr>
                                <w:rFonts w:ascii="PT Sans" w:hAnsi="PT Sans"/>
                                <w:sz w:val="20"/>
                                <w:szCs w:val="20"/>
                              </w:rPr>
                              <w:t xml:space="preserve"> ont du </w:t>
                            </w:r>
                            <w:r w:rsidRPr="009D7D74">
                              <w:rPr>
                                <w:rFonts w:ascii="PT Sans" w:hAnsi="PT Sans"/>
                                <w:sz w:val="20"/>
                                <w:szCs w:val="20"/>
                              </w:rPr>
                              <w:t>personnel bilingue.  Cela peut changer d’une journée à l’autre avec les changements</w:t>
                            </w:r>
                            <w:r>
                              <w:rPr>
                                <w:rFonts w:ascii="PT Sans" w:hAnsi="PT Sans"/>
                                <w:sz w:val="20"/>
                                <w:szCs w:val="20"/>
                              </w:rPr>
                              <w:t xml:space="preserve"> d’emplois et les</w:t>
                            </w:r>
                            <w:r w:rsidRPr="005248D6">
                              <w:rPr>
                                <w:rFonts w:ascii="PT Sans" w:hAnsi="PT Sans"/>
                                <w:sz w:val="20"/>
                                <w:szCs w:val="20"/>
                              </w:rPr>
                              <w:t xml:space="preserve"> nouveaux arrivants.  Demander d</w:t>
                            </w:r>
                            <w:r>
                              <w:rPr>
                                <w:rFonts w:ascii="PT Sans" w:hAnsi="PT Sans"/>
                                <w:sz w:val="20"/>
                                <w:szCs w:val="20"/>
                              </w:rPr>
                              <w:t>es</w:t>
                            </w:r>
                            <w:r w:rsidRPr="005248D6">
                              <w:rPr>
                                <w:rFonts w:ascii="PT Sans" w:hAnsi="PT Sans"/>
                                <w:sz w:val="20"/>
                                <w:szCs w:val="20"/>
                              </w:rPr>
                              <w:t xml:space="preserve"> service</w:t>
                            </w:r>
                            <w:r>
                              <w:rPr>
                                <w:rFonts w:ascii="PT Sans" w:hAnsi="PT Sans"/>
                                <w:sz w:val="20"/>
                                <w:szCs w:val="20"/>
                              </w:rPr>
                              <w:t>s</w:t>
                            </w:r>
                            <w:r w:rsidRPr="005248D6">
                              <w:rPr>
                                <w:rFonts w:ascii="PT Sans" w:hAnsi="PT Sans"/>
                                <w:sz w:val="20"/>
                                <w:szCs w:val="20"/>
                              </w:rPr>
                              <w:t xml:space="preserve"> en français motive les employeurs à embaucher des employés bilingues et encourage</w:t>
                            </w:r>
                            <w:r>
                              <w:rPr>
                                <w:rFonts w:ascii="PT Sans" w:hAnsi="PT Sans"/>
                                <w:sz w:val="20"/>
                                <w:szCs w:val="20"/>
                              </w:rPr>
                              <w:t xml:space="preserve"> ceux qui parlent français à l’utiliser</w:t>
                            </w:r>
                            <w:r w:rsidRPr="005248D6">
                              <w:rPr>
                                <w:rFonts w:ascii="PT Sans" w:hAnsi="PT Sans"/>
                                <w:sz w:val="20"/>
                                <w:szCs w:val="20"/>
                              </w:rPr>
                              <w:t>.</w:t>
                            </w:r>
                          </w:p>
                          <w:p w14:paraId="081E1605" w14:textId="77777777" w:rsidR="00DE49D6" w:rsidRPr="00066B0C" w:rsidRDefault="00DE49D6" w:rsidP="00066B0C">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A52BF" id="Text Box 24" o:spid="_x0000_s1046" type="#_x0000_t202" style="position:absolute;margin-left:183.75pt;margin-top:12.45pt;width:171.3pt;height:1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" fillcolor="#f5cffd" strokecolor="#89206c" strokeweight="2.25pt">
                <v:textbox>
                  <w:txbxContent>
                    <w:p w14:paraId="198E6DFC" w14:textId="77777777" w:rsidR="00DE49D6" w:rsidRPr="005248D6" w:rsidRDefault="00DE49D6" w:rsidP="00066B0C">
                      <w:pPr>
                        <w:jc w:val="center"/>
                        <w:rPr>
                          <w:rFonts w:ascii="PT Sans" w:hAnsi="PT Sans"/>
                          <w:sz w:val="20"/>
                          <w:szCs w:val="20"/>
                        </w:rPr>
                      </w:pPr>
                      <w:r>
                        <w:rPr>
                          <w:rFonts w:ascii="PT Sans" w:hAnsi="PT Sans"/>
                          <w:sz w:val="20"/>
                          <w:szCs w:val="20"/>
                        </w:rPr>
                        <w:t>Plusieurs</w:t>
                      </w:r>
                      <w:r w:rsidRPr="005248D6">
                        <w:rPr>
                          <w:rFonts w:ascii="PT Sans" w:hAnsi="PT Sans"/>
                          <w:sz w:val="20"/>
                          <w:szCs w:val="20"/>
                        </w:rPr>
                        <w:t xml:space="preserve"> organismes et commerces n'affich</w:t>
                      </w:r>
                      <w:r>
                        <w:rPr>
                          <w:rFonts w:ascii="PT Sans" w:hAnsi="PT Sans"/>
                          <w:sz w:val="20"/>
                          <w:szCs w:val="20"/>
                        </w:rPr>
                        <w:t>ent pas de service en français alors qu’ils</w:t>
                      </w:r>
                      <w:r w:rsidRPr="005248D6">
                        <w:rPr>
                          <w:rFonts w:ascii="PT Sans" w:hAnsi="PT Sans"/>
                          <w:sz w:val="20"/>
                          <w:szCs w:val="20"/>
                        </w:rPr>
                        <w:t xml:space="preserve"> ont du </w:t>
                      </w:r>
                      <w:r w:rsidRPr="009D7D74">
                        <w:rPr>
                          <w:rFonts w:ascii="PT Sans" w:hAnsi="PT Sans"/>
                          <w:sz w:val="20"/>
                          <w:szCs w:val="20"/>
                        </w:rPr>
                        <w:t>personnel bilingue.  Cela peut changer d’une journée à l’autre avec les changements</w:t>
                      </w:r>
                      <w:r>
                        <w:rPr>
                          <w:rFonts w:ascii="PT Sans" w:hAnsi="PT Sans"/>
                          <w:sz w:val="20"/>
                          <w:szCs w:val="20"/>
                        </w:rPr>
                        <w:t xml:space="preserve"> d’emplois et les</w:t>
                      </w:r>
                      <w:r w:rsidRPr="005248D6">
                        <w:rPr>
                          <w:rFonts w:ascii="PT Sans" w:hAnsi="PT Sans"/>
                          <w:sz w:val="20"/>
                          <w:szCs w:val="20"/>
                        </w:rPr>
                        <w:t xml:space="preserve"> nouveaux arrivants.  Demander d</w:t>
                      </w:r>
                      <w:r>
                        <w:rPr>
                          <w:rFonts w:ascii="PT Sans" w:hAnsi="PT Sans"/>
                          <w:sz w:val="20"/>
                          <w:szCs w:val="20"/>
                        </w:rPr>
                        <w:t>es</w:t>
                      </w:r>
                      <w:r w:rsidRPr="005248D6">
                        <w:rPr>
                          <w:rFonts w:ascii="PT Sans" w:hAnsi="PT Sans"/>
                          <w:sz w:val="20"/>
                          <w:szCs w:val="20"/>
                        </w:rPr>
                        <w:t xml:space="preserve"> service</w:t>
                      </w:r>
                      <w:r>
                        <w:rPr>
                          <w:rFonts w:ascii="PT Sans" w:hAnsi="PT Sans"/>
                          <w:sz w:val="20"/>
                          <w:szCs w:val="20"/>
                        </w:rPr>
                        <w:t>s</w:t>
                      </w:r>
                      <w:r w:rsidRPr="005248D6">
                        <w:rPr>
                          <w:rFonts w:ascii="PT Sans" w:hAnsi="PT Sans"/>
                          <w:sz w:val="20"/>
                          <w:szCs w:val="20"/>
                        </w:rPr>
                        <w:t xml:space="preserve"> en français motive les employeurs à embaucher des employés bilingues et encourage</w:t>
                      </w:r>
                      <w:r>
                        <w:rPr>
                          <w:rFonts w:ascii="PT Sans" w:hAnsi="PT Sans"/>
                          <w:sz w:val="20"/>
                          <w:szCs w:val="20"/>
                        </w:rPr>
                        <w:t xml:space="preserve"> ceux qui parlent français à l’utiliser</w:t>
                      </w:r>
                      <w:r w:rsidRPr="005248D6">
                        <w:rPr>
                          <w:rFonts w:ascii="PT Sans" w:hAnsi="PT Sans"/>
                          <w:sz w:val="20"/>
                          <w:szCs w:val="20"/>
                        </w:rPr>
                        <w:t>.</w:t>
                      </w:r>
                    </w:p>
                    <w:p w14:paraId="081E1605" w14:textId="77777777" w:rsidR="00DE49D6" w:rsidRPr="00066B0C" w:rsidRDefault="00DE49D6" w:rsidP="00066B0C">
                      <w:pPr>
                        <w:rPr>
                          <w:szCs w:val="20"/>
                        </w:rPr>
                      </w:pPr>
                    </w:p>
                  </w:txbxContent>
                </v:textbox>
                <w10:wrap type="square"/>
              </v:shape>
            </w:pict>
          </mc:Fallback>
        </mc:AlternateContent>
      </w:r>
      <w:r w:rsidR="00A72AC4" w:rsidRPr="00DA59DD">
        <w:rPr>
          <w:rFonts w:ascii="PT Sans" w:hAnsi="PT Sans"/>
          <w:color w:val="009171"/>
          <w:sz w:val="20"/>
          <w:szCs w:val="20"/>
          <w:lang w:val="en-US"/>
        </w:rPr>
        <w:t>Red Lake Taxi</w:t>
      </w:r>
    </w:p>
    <w:p w14:paraId="28EDEB79" w14:textId="77777777" w:rsidR="00CF1830" w:rsidRPr="00CF1830" w:rsidRDefault="00D7795F" w:rsidP="00CF1830">
      <w:pPr>
        <w:spacing w:after="0" w:line="240" w:lineRule="auto"/>
        <w:rPr>
          <w:rFonts w:ascii="PT Sans" w:hAnsi="PT Sans"/>
          <w:sz w:val="20"/>
          <w:szCs w:val="20"/>
          <w:lang w:val="en-US"/>
        </w:rPr>
      </w:pPr>
      <w:r>
        <w:rPr>
          <w:noProof/>
          <w:lang w:val="en-CA" w:eastAsia="en-CA"/>
        </w:rPr>
        <w:drawing>
          <wp:inline distT="0" distB="0" distL="0" distR="0" wp14:anchorId="0A45CFE8" wp14:editId="33459A93">
            <wp:extent cx="106680" cy="106680"/>
            <wp:effectExtent l="0" t="0" r="7620" b="7620"/>
            <wp:docPr id="1168"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CF1830" w:rsidRPr="00CF1830">
        <w:rPr>
          <w:lang w:val="en-US"/>
        </w:rPr>
        <w:t xml:space="preserve">  </w:t>
      </w:r>
      <w:r w:rsidR="00CF1830" w:rsidRPr="00CF1830">
        <w:rPr>
          <w:rFonts w:ascii="PT Sans" w:hAnsi="PT Sans"/>
          <w:sz w:val="20"/>
          <w:szCs w:val="20"/>
          <w:lang w:val="en-US"/>
        </w:rPr>
        <w:t>807 727-2100 </w:t>
      </w:r>
    </w:p>
    <w:p w14:paraId="4A6F4BF6" w14:textId="77777777" w:rsidR="00CF1830" w:rsidRPr="00CF1830" w:rsidRDefault="00D7795F" w:rsidP="00CF1830">
      <w:pPr>
        <w:spacing w:after="0" w:line="240" w:lineRule="auto"/>
        <w:rPr>
          <w:rFonts w:ascii="PT Sans" w:hAnsi="PT Sans"/>
          <w:sz w:val="20"/>
          <w:szCs w:val="20"/>
          <w:lang w:val="en-US"/>
        </w:rPr>
      </w:pPr>
      <w:r>
        <w:rPr>
          <w:noProof/>
          <w:lang w:val="en-CA" w:eastAsia="en-CA"/>
        </w:rPr>
        <w:drawing>
          <wp:inline distT="0" distB="0" distL="0" distR="0" wp14:anchorId="1047C216" wp14:editId="2BED80D0">
            <wp:extent cx="106680" cy="137160"/>
            <wp:effectExtent l="0" t="0" r="7620" b="0"/>
            <wp:docPr id="116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CF1830" w:rsidRPr="00CF1830">
        <w:rPr>
          <w:lang w:val="en-US"/>
        </w:rPr>
        <w:t xml:space="preserve">  </w:t>
      </w:r>
      <w:r w:rsidR="00CF1830" w:rsidRPr="00CF1830">
        <w:rPr>
          <w:rFonts w:ascii="PT Sans" w:hAnsi="PT Sans"/>
          <w:sz w:val="20"/>
          <w:szCs w:val="20"/>
          <w:lang w:val="en-US"/>
        </w:rPr>
        <w:t>807 727-2127</w:t>
      </w:r>
    </w:p>
    <w:p w14:paraId="2AC1EF64" w14:textId="77777777" w:rsidR="00CF1830" w:rsidRPr="00CF1830" w:rsidRDefault="00D7795F" w:rsidP="00CF1830">
      <w:pPr>
        <w:spacing w:line="240" w:lineRule="auto"/>
        <w:ind w:left="284" w:hanging="284"/>
        <w:rPr>
          <w:rFonts w:ascii="PT Sans" w:hAnsi="PT Sans"/>
          <w:sz w:val="20"/>
          <w:szCs w:val="20"/>
          <w:lang w:val="en-US"/>
        </w:rPr>
      </w:pPr>
      <w:r>
        <w:rPr>
          <w:noProof/>
          <w:lang w:val="en-CA" w:eastAsia="en-CA"/>
        </w:rPr>
        <w:drawing>
          <wp:inline distT="0" distB="0" distL="0" distR="0" wp14:anchorId="51737597" wp14:editId="55730D60">
            <wp:extent cx="106680" cy="137160"/>
            <wp:effectExtent l="0" t="0" r="7620" b="0"/>
            <wp:docPr id="1166"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CF1830" w:rsidRPr="00CF1830">
        <w:rPr>
          <w:lang w:val="en-US"/>
        </w:rPr>
        <w:t xml:space="preserve">  </w:t>
      </w:r>
      <w:r w:rsidR="00CF1830" w:rsidRPr="00CF1830">
        <w:rPr>
          <w:rFonts w:ascii="PT Sans" w:hAnsi="PT Sans"/>
          <w:sz w:val="20"/>
          <w:szCs w:val="20"/>
          <w:lang w:val="en-US"/>
        </w:rPr>
        <w:t>2 rue Pugsley, Red Lake, ON</w:t>
      </w:r>
      <w:r w:rsidR="00CF1830">
        <w:rPr>
          <w:rFonts w:ascii="PT Sans" w:hAnsi="PT Sans"/>
          <w:sz w:val="20"/>
          <w:szCs w:val="20"/>
          <w:lang w:val="en-US"/>
        </w:rPr>
        <w:t>,</w:t>
      </w:r>
      <w:r w:rsidR="00CF1830" w:rsidRPr="00CF1830">
        <w:rPr>
          <w:rFonts w:ascii="PT Sans" w:hAnsi="PT Sans"/>
          <w:sz w:val="20"/>
          <w:szCs w:val="20"/>
          <w:lang w:val="en-US"/>
        </w:rPr>
        <w:t xml:space="preserve"> P0V 2M0</w:t>
      </w:r>
    </w:p>
    <w:p w14:paraId="6D098CB1" w14:textId="77777777" w:rsidR="003E2C28" w:rsidRPr="00184C48" w:rsidRDefault="003E2C28" w:rsidP="003E2C28">
      <w:pPr>
        <w:spacing w:line="240" w:lineRule="auto"/>
        <w:rPr>
          <w:rFonts w:ascii="PT Sans" w:hAnsi="PT Sans"/>
          <w:sz w:val="20"/>
          <w:szCs w:val="20"/>
        </w:rPr>
      </w:pPr>
      <w:r w:rsidRPr="00184C48">
        <w:rPr>
          <w:rFonts w:ascii="PT Sans" w:hAnsi="PT Sans"/>
          <w:sz w:val="20"/>
          <w:szCs w:val="20"/>
        </w:rPr>
        <w:t xml:space="preserve">Lors des déménagements, la possibilité existe de louer un </w:t>
      </w:r>
      <w:r>
        <w:rPr>
          <w:rFonts w:ascii="PT Sans" w:hAnsi="PT Sans"/>
          <w:sz w:val="20"/>
          <w:szCs w:val="20"/>
        </w:rPr>
        <w:t>véhicule</w:t>
      </w:r>
      <w:r w:rsidRPr="00184C48">
        <w:rPr>
          <w:rFonts w:ascii="PT Sans" w:hAnsi="PT Sans"/>
          <w:sz w:val="20"/>
          <w:szCs w:val="20"/>
        </w:rPr>
        <w:t xml:space="preserve"> </w:t>
      </w:r>
      <w:r>
        <w:rPr>
          <w:rFonts w:ascii="PT Sans" w:hAnsi="PT Sans"/>
          <w:sz w:val="20"/>
          <w:szCs w:val="20"/>
        </w:rPr>
        <w:t>afin de vous aider à déplacer vos effets personnels. Camionnettes, fourgonnettes et camions de différentes tailles sont disponibles.</w:t>
      </w:r>
    </w:p>
    <w:p w14:paraId="22675970" w14:textId="77777777" w:rsidR="00566154" w:rsidRDefault="00CF1830" w:rsidP="00CF1830">
      <w:pPr>
        <w:spacing w:after="0" w:line="240" w:lineRule="auto"/>
        <w:rPr>
          <w:rFonts w:ascii="PT Sans" w:hAnsi="PT Sans"/>
          <w:color w:val="009171"/>
          <w:sz w:val="20"/>
          <w:szCs w:val="20"/>
        </w:rPr>
      </w:pPr>
      <w:r>
        <w:rPr>
          <w:rFonts w:ascii="PT Sans" w:hAnsi="PT Sans"/>
          <w:color w:val="009171"/>
          <w:sz w:val="20"/>
          <w:szCs w:val="20"/>
        </w:rPr>
        <w:t>U-Haul</w:t>
      </w:r>
    </w:p>
    <w:p w14:paraId="71DEF055" w14:textId="77777777" w:rsidR="00CF1830" w:rsidRPr="00AD65F5" w:rsidRDefault="00D7795F" w:rsidP="00CF1830">
      <w:pPr>
        <w:spacing w:after="0" w:line="240" w:lineRule="auto"/>
        <w:rPr>
          <w:rFonts w:ascii="PT Sans" w:hAnsi="PT Sans"/>
          <w:sz w:val="20"/>
          <w:szCs w:val="20"/>
          <w:lang w:val="en-CA"/>
          <w:rPrChange w:id="734" w:author="Innovation" w:date="2021-07-29T22:51:00Z">
            <w:rPr>
              <w:rFonts w:ascii="PT Sans" w:hAnsi="PT Sans"/>
              <w:sz w:val="20"/>
              <w:szCs w:val="20"/>
            </w:rPr>
          </w:rPrChange>
        </w:rPr>
      </w:pPr>
      <w:r>
        <w:rPr>
          <w:noProof/>
          <w:lang w:val="en-CA" w:eastAsia="en-CA"/>
        </w:rPr>
        <w:drawing>
          <wp:inline distT="0" distB="0" distL="0" distR="0" wp14:anchorId="39D50ED1" wp14:editId="3DA633D4">
            <wp:extent cx="106680" cy="106680"/>
            <wp:effectExtent l="0" t="0" r="7620" b="7620"/>
            <wp:docPr id="1165"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CF1830" w:rsidRPr="00AD65F5">
        <w:rPr>
          <w:lang w:val="en-CA"/>
          <w:rPrChange w:id="735" w:author="Innovation" w:date="2021-07-29T22:51:00Z">
            <w:rPr/>
          </w:rPrChange>
        </w:rPr>
        <w:t xml:space="preserve">  </w:t>
      </w:r>
      <w:r w:rsidR="00CF1830" w:rsidRPr="00AD65F5">
        <w:rPr>
          <w:rFonts w:ascii="PT Sans" w:hAnsi="PT Sans"/>
          <w:sz w:val="20"/>
          <w:szCs w:val="20"/>
          <w:lang w:val="en-CA"/>
          <w:rPrChange w:id="736" w:author="Innovation" w:date="2021-07-29T22:51:00Z">
            <w:rPr>
              <w:rFonts w:ascii="PT Sans" w:hAnsi="PT Sans"/>
              <w:sz w:val="20"/>
              <w:szCs w:val="20"/>
            </w:rPr>
          </w:rPrChange>
        </w:rPr>
        <w:t>807 727-9988</w:t>
      </w:r>
    </w:p>
    <w:p w14:paraId="10B6D422" w14:textId="77777777" w:rsidR="00CF1830" w:rsidRPr="00CF1830" w:rsidRDefault="00D7795F" w:rsidP="00CF1830">
      <w:pPr>
        <w:spacing w:after="0" w:line="240" w:lineRule="auto"/>
        <w:ind w:left="284" w:hanging="284"/>
        <w:rPr>
          <w:rFonts w:ascii="PT Sans" w:hAnsi="PT Sans"/>
          <w:sz w:val="20"/>
          <w:szCs w:val="20"/>
          <w:lang w:val="en-US"/>
        </w:rPr>
      </w:pPr>
      <w:r>
        <w:rPr>
          <w:noProof/>
          <w:lang w:val="en-CA" w:eastAsia="en-CA"/>
        </w:rPr>
        <w:drawing>
          <wp:inline distT="0" distB="0" distL="0" distR="0" wp14:anchorId="2C1F25EE" wp14:editId="41FEF41A">
            <wp:extent cx="106680" cy="137160"/>
            <wp:effectExtent l="0" t="0" r="7620" b="0"/>
            <wp:docPr id="1161"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CF1830" w:rsidRPr="00CF1830">
        <w:rPr>
          <w:lang w:val="en-US"/>
        </w:rPr>
        <w:t xml:space="preserve">  </w:t>
      </w:r>
      <w:r w:rsidR="00CF1830" w:rsidRPr="00CF1830">
        <w:rPr>
          <w:rFonts w:ascii="PT Sans" w:hAnsi="PT Sans"/>
          <w:sz w:val="20"/>
          <w:szCs w:val="20"/>
          <w:lang w:val="en-US"/>
        </w:rPr>
        <w:t>80 Autoroute 105, Red Lake, ON, P0V 2M0</w:t>
      </w:r>
    </w:p>
    <w:p w14:paraId="50F4DB84" w14:textId="77777777" w:rsidR="00CF1830" w:rsidRPr="00FA0821" w:rsidRDefault="00D7795F" w:rsidP="00CF1830">
      <w:pPr>
        <w:spacing w:line="240" w:lineRule="auto"/>
        <w:ind w:left="284" w:hanging="284"/>
        <w:rPr>
          <w:rFonts w:ascii="PT Sans" w:hAnsi="PT Sans"/>
          <w:color w:val="009171"/>
          <w:sz w:val="20"/>
          <w:szCs w:val="20"/>
        </w:rPr>
      </w:pPr>
      <w:r>
        <w:rPr>
          <w:noProof/>
          <w:lang w:val="en-CA" w:eastAsia="en-CA"/>
        </w:rPr>
        <w:drawing>
          <wp:inline distT="0" distB="0" distL="0" distR="0" wp14:anchorId="6CE75EB6" wp14:editId="03296116">
            <wp:extent cx="114300" cy="129540"/>
            <wp:effectExtent l="0" t="0" r="0" b="3810"/>
            <wp:docPr id="116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CF1830">
        <w:t xml:space="preserve">  </w:t>
      </w:r>
      <w:hyperlink r:id="rId393" w:history="1">
        <w:r w:rsidR="00CF1830" w:rsidRPr="00FA0821">
          <w:rPr>
            <w:rStyle w:val="Hyperlink"/>
            <w:rFonts w:ascii="PT Sans" w:hAnsi="PT Sans"/>
            <w:sz w:val="20"/>
            <w:szCs w:val="20"/>
          </w:rPr>
          <w:t>fr.uhaul.com</w:t>
        </w:r>
      </w:hyperlink>
    </w:p>
    <w:p w14:paraId="5C963583" w14:textId="77777777" w:rsidR="00C90EBA" w:rsidRPr="000950A1" w:rsidRDefault="00C90EBA" w:rsidP="00C90EBA">
      <w:pPr>
        <w:spacing w:after="0" w:line="240" w:lineRule="auto"/>
        <w:rPr>
          <w:rFonts w:ascii="PT Sans" w:hAnsi="PT Sans"/>
          <w:b/>
          <w:color w:val="89206C"/>
          <w:sz w:val="28"/>
        </w:rPr>
      </w:pPr>
      <w:bookmarkStart w:id="737" w:name="viequotidienne"/>
      <w:bookmarkEnd w:id="693"/>
      <w:r w:rsidRPr="000950A1">
        <w:rPr>
          <w:rFonts w:ascii="PT Sans" w:hAnsi="PT Sans"/>
          <w:b/>
          <w:color w:val="89206C"/>
          <w:sz w:val="28"/>
        </w:rPr>
        <w:t>VIE QUOTIDIENNE</w:t>
      </w:r>
      <w:bookmarkEnd w:id="737"/>
    </w:p>
    <w:p w14:paraId="098FC546" w14:textId="164657F9" w:rsidR="00AE2A3C" w:rsidRDefault="00AE2A3C" w:rsidP="00AE2A3C">
      <w:pPr>
        <w:spacing w:after="0"/>
        <w:rPr>
          <w:rFonts w:ascii="PT Sans" w:hAnsi="PT Sans"/>
          <w:color w:val="000000" w:themeColor="text1"/>
          <w:sz w:val="20"/>
          <w:szCs w:val="20"/>
        </w:rPr>
      </w:pPr>
      <w:r>
        <w:rPr>
          <w:rFonts w:ascii="PT Sans" w:hAnsi="PT Sans"/>
          <w:color w:val="000000" w:themeColor="text1"/>
          <w:sz w:val="20"/>
          <w:szCs w:val="20"/>
        </w:rPr>
        <w:t>Arriver dans une nouvelle communauté, une province ou un pays peut</w:t>
      </w:r>
      <w:ins w:id="738" w:author="Kate Polle" w:date="2021-10-13T16:04:00Z">
        <w:r w:rsidR="009D7D74">
          <w:rPr>
            <w:rFonts w:ascii="PT Sans" w:hAnsi="PT Sans"/>
            <w:color w:val="000000" w:themeColor="text1"/>
            <w:sz w:val="20"/>
            <w:szCs w:val="20"/>
          </w:rPr>
          <w:t xml:space="preserve"> </w:t>
        </w:r>
      </w:ins>
      <w:del w:id="739" w:author="Kate Polle" w:date="2021-10-13T16:04:00Z">
        <w:r w:rsidDel="009D7D74">
          <w:rPr>
            <w:rFonts w:ascii="PT Sans" w:hAnsi="PT Sans"/>
            <w:color w:val="000000" w:themeColor="text1"/>
            <w:sz w:val="20"/>
            <w:szCs w:val="20"/>
          </w:rPr>
          <w:delText>-</w:delText>
        </w:r>
      </w:del>
      <w:r>
        <w:rPr>
          <w:rFonts w:ascii="PT Sans" w:hAnsi="PT Sans"/>
          <w:color w:val="000000" w:themeColor="text1"/>
          <w:sz w:val="20"/>
          <w:szCs w:val="20"/>
        </w:rPr>
        <w:t xml:space="preserve">être un grand défi. Beaucoup d’informations sont à retenir lorsqu’il s’agit de s’installer. Lors de votre arrivée, n’hésitez pas à vous rendre sur les sites </w:t>
      </w:r>
      <w:r w:rsidR="002B549D">
        <w:rPr>
          <w:rFonts w:ascii="PT Sans" w:hAnsi="PT Sans"/>
          <w:color w:val="000000" w:themeColor="text1"/>
          <w:sz w:val="20"/>
          <w:szCs w:val="20"/>
        </w:rPr>
        <w:t>I</w:t>
      </w:r>
      <w:r>
        <w:rPr>
          <w:rFonts w:ascii="PT Sans" w:hAnsi="PT Sans"/>
          <w:color w:val="000000" w:themeColor="text1"/>
          <w:sz w:val="20"/>
          <w:szCs w:val="20"/>
        </w:rPr>
        <w:t xml:space="preserve">nternet de la </w:t>
      </w:r>
      <w:hyperlink r:id="rId394" w:history="1">
        <w:r w:rsidRPr="00AE2A3C">
          <w:rPr>
            <w:rStyle w:val="Hyperlink"/>
            <w:rFonts w:ascii="PT Sans" w:hAnsi="PT Sans"/>
            <w:sz w:val="20"/>
            <w:szCs w:val="20"/>
          </w:rPr>
          <w:t>municipalité de Red Lake</w:t>
        </w:r>
      </w:hyperlink>
      <w:r>
        <w:rPr>
          <w:rFonts w:ascii="PT Sans" w:hAnsi="PT Sans"/>
          <w:color w:val="000000" w:themeColor="text1"/>
          <w:sz w:val="20"/>
          <w:szCs w:val="20"/>
        </w:rPr>
        <w:t xml:space="preserve"> et de </w:t>
      </w:r>
      <w:hyperlink r:id="rId395" w:history="1">
        <w:r w:rsidRPr="00AE2A3C">
          <w:rPr>
            <w:rStyle w:val="Hyperlink"/>
            <w:rFonts w:ascii="PT Sans" w:hAnsi="PT Sans"/>
            <w:sz w:val="20"/>
            <w:szCs w:val="20"/>
          </w:rPr>
          <w:t>Chukuni</w:t>
        </w:r>
      </w:hyperlink>
      <w:r>
        <w:rPr>
          <w:rFonts w:ascii="PT Sans" w:hAnsi="PT Sans"/>
          <w:color w:val="000000" w:themeColor="text1"/>
          <w:sz w:val="20"/>
          <w:szCs w:val="20"/>
        </w:rPr>
        <w:t xml:space="preserve"> pour en apprendre davantage sur les services offerts et particularités. Voici une liste non exhaustive des dispositions à prendre à votre arrivée et de services et entreprises que vous aurez besoin de contacter pour faciliter votre adaptation et votre installation. Si vous avez des questions ou besoin</w:t>
      </w:r>
      <w:r w:rsidR="00CC55A2">
        <w:rPr>
          <w:rFonts w:ascii="PT Sans" w:hAnsi="PT Sans"/>
          <w:color w:val="000000" w:themeColor="text1"/>
          <w:sz w:val="20"/>
          <w:szCs w:val="20"/>
        </w:rPr>
        <w:t xml:space="preserve">s </w:t>
      </w:r>
      <w:r>
        <w:rPr>
          <w:rFonts w:ascii="PT Sans" w:hAnsi="PT Sans"/>
          <w:color w:val="000000" w:themeColor="text1"/>
          <w:sz w:val="20"/>
          <w:szCs w:val="20"/>
        </w:rPr>
        <w:t xml:space="preserve">d’informations supplémentaires, des groupes Facebook comme </w:t>
      </w:r>
      <w:hyperlink r:id="rId396" w:history="1">
        <w:r w:rsidRPr="00AE2A3C">
          <w:rPr>
            <w:rStyle w:val="Hyperlink"/>
            <w:rFonts w:ascii="PT Sans" w:hAnsi="PT Sans"/>
            <w:sz w:val="20"/>
            <w:szCs w:val="20"/>
          </w:rPr>
          <w:t>Revitalize Red Lake</w:t>
        </w:r>
      </w:hyperlink>
      <w:r>
        <w:rPr>
          <w:rFonts w:ascii="PT Sans" w:hAnsi="PT Sans"/>
          <w:color w:val="000000" w:themeColor="text1"/>
          <w:sz w:val="20"/>
          <w:szCs w:val="20"/>
        </w:rPr>
        <w:t xml:space="preserve"> et </w:t>
      </w:r>
      <w:hyperlink r:id="rId397" w:history="1">
        <w:r w:rsidRPr="00AE2A3C">
          <w:rPr>
            <w:rStyle w:val="Hyperlink"/>
            <w:rFonts w:ascii="PT Sans" w:hAnsi="PT Sans"/>
            <w:sz w:val="20"/>
            <w:szCs w:val="20"/>
          </w:rPr>
          <w:t>Red Lake District Community Bulletin Board</w:t>
        </w:r>
      </w:hyperlink>
      <w:r>
        <w:rPr>
          <w:rFonts w:ascii="PT Sans" w:hAnsi="PT Sans"/>
          <w:color w:val="000000" w:themeColor="text1"/>
          <w:sz w:val="20"/>
          <w:szCs w:val="20"/>
        </w:rPr>
        <w:t xml:space="preserve"> peuvent vous aider.</w:t>
      </w:r>
    </w:p>
    <w:p w14:paraId="6B8FCA5F" w14:textId="77777777" w:rsidR="0069302C" w:rsidRDefault="00C56B95" w:rsidP="00AE2A3C">
      <w:pPr>
        <w:spacing w:after="0" w:line="240" w:lineRule="auto"/>
        <w:rPr>
          <w:rFonts w:ascii="PT Sans" w:hAnsi="PT Sans"/>
          <w:b/>
          <w:color w:val="89206C"/>
          <w:sz w:val="28"/>
        </w:rPr>
      </w:pPr>
      <w:r>
        <w:rPr>
          <w:rFonts w:ascii="PT Sans" w:hAnsi="PT Sans"/>
          <w:b/>
          <w:color w:val="89206C"/>
          <w:sz w:val="28"/>
        </w:rPr>
        <w:t>Cha</w:t>
      </w:r>
      <w:bookmarkStart w:id="740" w:name="chauffage"/>
      <w:bookmarkEnd w:id="740"/>
      <w:r w:rsidR="004F6A70">
        <w:rPr>
          <w:rFonts w:ascii="PT Sans" w:hAnsi="PT Sans"/>
          <w:b/>
          <w:color w:val="89206C"/>
          <w:sz w:val="28"/>
        </w:rPr>
        <w:t>uffage</w:t>
      </w:r>
    </w:p>
    <w:p w14:paraId="06538458" w14:textId="77777777" w:rsidR="00AE2A3C" w:rsidRDefault="00AE2A3C" w:rsidP="00AE2A3C">
      <w:pPr>
        <w:rPr>
          <w:rFonts w:ascii="PT Sans" w:hAnsi="PT Sans"/>
          <w:color w:val="000000" w:themeColor="text1"/>
          <w:sz w:val="20"/>
          <w:szCs w:val="20"/>
        </w:rPr>
      </w:pPr>
      <w:r>
        <w:rPr>
          <w:rFonts w:ascii="PT Sans" w:hAnsi="PT Sans"/>
          <w:color w:val="000000" w:themeColor="text1"/>
          <w:sz w:val="20"/>
          <w:szCs w:val="20"/>
        </w:rPr>
        <w:t xml:space="preserve">À Red Lake, comme partout, vous pouvez chauffer votre logement de différentes manières. En plus des charges de chauffage, vous aurez également besoin de payer votre eau ainsi que votre électricité. </w:t>
      </w:r>
    </w:p>
    <w:p w14:paraId="4D08D1C0" w14:textId="77777777" w:rsidR="004F6A70" w:rsidRDefault="004F6A70" w:rsidP="00F67495">
      <w:pPr>
        <w:spacing w:after="0" w:line="240" w:lineRule="auto"/>
        <w:ind w:left="284" w:hanging="284"/>
        <w:rPr>
          <w:rFonts w:ascii="PT Sans" w:hAnsi="PT Sans"/>
          <w:color w:val="89206C"/>
          <w:sz w:val="20"/>
          <w:szCs w:val="20"/>
        </w:rPr>
      </w:pPr>
      <w:r>
        <w:rPr>
          <w:rFonts w:ascii="PT Sans" w:hAnsi="PT Sans"/>
          <w:color w:val="89206C"/>
          <w:sz w:val="20"/>
          <w:szCs w:val="20"/>
        </w:rPr>
        <w:t>Bois</w:t>
      </w:r>
    </w:p>
    <w:p w14:paraId="66638BEA" w14:textId="77777777" w:rsidR="00CC55A2" w:rsidRDefault="00F67495" w:rsidP="00DB427C">
      <w:pPr>
        <w:spacing w:line="240" w:lineRule="auto"/>
        <w:rPr>
          <w:rFonts w:ascii="PT Sans" w:hAnsi="PT Sans"/>
          <w:sz w:val="20"/>
          <w:szCs w:val="20"/>
        </w:rPr>
      </w:pPr>
      <w:r w:rsidRPr="00F67495">
        <w:rPr>
          <w:rFonts w:ascii="PT Sans" w:hAnsi="PT Sans"/>
          <w:sz w:val="20"/>
          <w:szCs w:val="20"/>
          <w:lang w:val="fr-FR"/>
        </w:rPr>
        <w:t xml:space="preserve">De nombreux résidents brûlent toujours du bois pour chauffer leur maison, </w:t>
      </w:r>
      <w:r>
        <w:rPr>
          <w:rFonts w:ascii="PT Sans" w:hAnsi="PT Sans"/>
          <w:sz w:val="20"/>
          <w:szCs w:val="20"/>
          <w:lang w:val="fr-FR"/>
        </w:rPr>
        <w:t xml:space="preserve">alors que d’autres </w:t>
      </w:r>
      <w:r w:rsidRPr="00F67495">
        <w:rPr>
          <w:rFonts w:ascii="PT Sans" w:hAnsi="PT Sans"/>
          <w:sz w:val="20"/>
          <w:szCs w:val="20"/>
          <w:lang w:val="fr-FR"/>
        </w:rPr>
        <w:t>n'utilisent du bois que pour les foyers ou les cabanes. Les permis de coupe de bois de chauffage sont disponibles auprès de la municipalité de Red Lake. Pour plus d'informations, veuillez contacter l'agent d'application des règlements au 735-2096 ext. 225</w:t>
      </w:r>
      <w:r w:rsidR="00CC55A2">
        <w:rPr>
          <w:rFonts w:ascii="PT Sans" w:hAnsi="PT Sans"/>
          <w:sz w:val="20"/>
          <w:szCs w:val="20"/>
        </w:rPr>
        <w:t>.</w:t>
      </w:r>
    </w:p>
    <w:p w14:paraId="13FB6FB2" w14:textId="77777777" w:rsidR="00603B0C" w:rsidRDefault="00AE2A3C" w:rsidP="001F1222">
      <w:pPr>
        <w:spacing w:after="0" w:line="240" w:lineRule="auto"/>
        <w:ind w:left="284" w:hanging="284"/>
        <w:rPr>
          <w:rFonts w:ascii="PT Sans" w:hAnsi="PT Sans"/>
          <w:color w:val="89206C"/>
          <w:sz w:val="20"/>
          <w:szCs w:val="20"/>
        </w:rPr>
      </w:pPr>
      <w:r>
        <w:rPr>
          <w:rFonts w:ascii="PT Sans" w:hAnsi="PT Sans"/>
          <w:color w:val="89206C"/>
          <w:sz w:val="20"/>
          <w:szCs w:val="20"/>
        </w:rPr>
        <w:t xml:space="preserve">Eau </w:t>
      </w:r>
    </w:p>
    <w:p w14:paraId="2FF8B16B" w14:textId="77777777" w:rsidR="001F1222" w:rsidRPr="000633FD" w:rsidRDefault="001F1222" w:rsidP="001F1222">
      <w:pPr>
        <w:spacing w:line="240" w:lineRule="auto"/>
        <w:rPr>
          <w:rFonts w:ascii="PT Sans" w:hAnsi="PT Sans"/>
          <w:sz w:val="20"/>
          <w:szCs w:val="20"/>
        </w:rPr>
      </w:pPr>
      <w:r w:rsidRPr="000633FD">
        <w:rPr>
          <w:rFonts w:ascii="PT Sans" w:hAnsi="PT Sans"/>
          <w:sz w:val="20"/>
          <w:szCs w:val="20"/>
        </w:rPr>
        <w:t>D’autres charges comme l’Internet, l’électricité et le chauffage sont gérés par les entreprises privé</w:t>
      </w:r>
      <w:r w:rsidR="00CC55A2">
        <w:rPr>
          <w:rFonts w:ascii="PT Sans" w:hAnsi="PT Sans"/>
          <w:sz w:val="20"/>
          <w:szCs w:val="20"/>
        </w:rPr>
        <w:t>es,</w:t>
      </w:r>
      <w:r w:rsidRPr="000633FD">
        <w:rPr>
          <w:rFonts w:ascii="PT Sans" w:hAnsi="PT Sans"/>
          <w:sz w:val="20"/>
          <w:szCs w:val="20"/>
        </w:rPr>
        <w:t xml:space="preserve"> mais c’est la municipalité qui est </w:t>
      </w:r>
      <w:r w:rsidR="006E29F2">
        <w:rPr>
          <w:rFonts w:ascii="PT Sans" w:hAnsi="PT Sans"/>
          <w:sz w:val="20"/>
          <w:szCs w:val="20"/>
        </w:rPr>
        <w:t>responsabl</w:t>
      </w:r>
      <w:r w:rsidRPr="000633FD">
        <w:rPr>
          <w:rFonts w:ascii="PT Sans" w:hAnsi="PT Sans"/>
          <w:sz w:val="20"/>
          <w:szCs w:val="20"/>
        </w:rPr>
        <w:t>e du service d'approvisionnement en eau.</w:t>
      </w:r>
      <w:r>
        <w:rPr>
          <w:rFonts w:ascii="PT Sans" w:hAnsi="PT Sans"/>
          <w:sz w:val="20"/>
          <w:szCs w:val="20"/>
        </w:rPr>
        <w:t xml:space="preserve"> </w:t>
      </w:r>
      <w:r w:rsidRPr="000633FD">
        <w:rPr>
          <w:rFonts w:ascii="PT Sans" w:hAnsi="PT Sans"/>
          <w:sz w:val="20"/>
          <w:szCs w:val="20"/>
        </w:rPr>
        <w:t>Vous devez payer votre facture d’eau tous les 3 mois en personne dans les bureaux municipaux, par courrier ou en ligne depuis le site de votre institution financière.</w:t>
      </w:r>
    </w:p>
    <w:p w14:paraId="72BB20B9" w14:textId="77777777" w:rsidR="001F1222" w:rsidRPr="00613490" w:rsidRDefault="001F1222" w:rsidP="001F1222">
      <w:pPr>
        <w:spacing w:after="0" w:line="240" w:lineRule="auto"/>
        <w:rPr>
          <w:rFonts w:ascii="PT Sans" w:hAnsi="PT Sans"/>
          <w:sz w:val="20"/>
          <w:szCs w:val="20"/>
          <w:lang w:val="en-CA"/>
        </w:rPr>
      </w:pPr>
      <w:r w:rsidRPr="00613490">
        <w:rPr>
          <w:rFonts w:ascii="PT Sans" w:hAnsi="PT Sans"/>
          <w:noProof/>
          <w:sz w:val="20"/>
          <w:szCs w:val="20"/>
          <w:lang w:val="en-CA" w:eastAsia="en-CA"/>
        </w:rPr>
        <w:drawing>
          <wp:inline distT="0" distB="0" distL="0" distR="0" wp14:anchorId="657E2AEF" wp14:editId="3441F788">
            <wp:extent cx="104775" cy="110596"/>
            <wp:effectExtent l="19050" t="0" r="9525" b="0"/>
            <wp:docPr id="6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613490">
        <w:rPr>
          <w:rFonts w:ascii="PT Sans" w:hAnsi="PT Sans"/>
          <w:sz w:val="20"/>
          <w:szCs w:val="20"/>
          <w:lang w:val="en-CA"/>
        </w:rPr>
        <w:t xml:space="preserve"> </w:t>
      </w:r>
      <w:r w:rsidRPr="00DC5920">
        <w:rPr>
          <w:rFonts w:ascii="PT Sans" w:hAnsi="PT Sans"/>
          <w:sz w:val="20"/>
          <w:szCs w:val="20"/>
          <w:lang w:val="en-CA"/>
        </w:rPr>
        <w:t>807 735-2096</w:t>
      </w:r>
    </w:p>
    <w:p w14:paraId="0FE344A8" w14:textId="77777777" w:rsidR="001F1222" w:rsidRPr="00613490" w:rsidRDefault="001F1222" w:rsidP="001F1222">
      <w:pPr>
        <w:spacing w:after="0" w:line="240" w:lineRule="auto"/>
        <w:ind w:left="284" w:hanging="284"/>
        <w:rPr>
          <w:rFonts w:ascii="PT Sans" w:hAnsi="PT Sans"/>
          <w:sz w:val="20"/>
          <w:szCs w:val="20"/>
          <w:lang w:val="en-CA"/>
        </w:rPr>
      </w:pPr>
      <w:r w:rsidRPr="00613490">
        <w:rPr>
          <w:rFonts w:ascii="PT Sans" w:hAnsi="PT Sans"/>
          <w:noProof/>
          <w:sz w:val="20"/>
          <w:szCs w:val="20"/>
          <w:lang w:val="en-CA" w:eastAsia="en-CA"/>
        </w:rPr>
        <w:drawing>
          <wp:inline distT="0" distB="0" distL="0" distR="0" wp14:anchorId="61C1EBAE" wp14:editId="677B52CB">
            <wp:extent cx="109220" cy="133350"/>
            <wp:effectExtent l="19050" t="0" r="5080" b="0"/>
            <wp:docPr id="60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613490">
        <w:rPr>
          <w:rFonts w:ascii="PT Sans" w:hAnsi="PT Sans"/>
          <w:sz w:val="20"/>
          <w:szCs w:val="20"/>
          <w:lang w:val="en-CA"/>
        </w:rPr>
        <w:t xml:space="preserve"> </w:t>
      </w:r>
      <w:r>
        <w:rPr>
          <w:rFonts w:ascii="PT Sans" w:hAnsi="PT Sans"/>
          <w:color w:val="000000" w:themeColor="text1"/>
          <w:sz w:val="20"/>
          <w:szCs w:val="20"/>
          <w:lang w:val="en-CA"/>
        </w:rPr>
        <w:t xml:space="preserve">2 </w:t>
      </w:r>
      <w:r w:rsidRPr="00145DEE">
        <w:rPr>
          <w:rFonts w:ascii="PT Sans" w:hAnsi="PT Sans"/>
          <w:color w:val="000000" w:themeColor="text1"/>
          <w:sz w:val="20"/>
          <w:szCs w:val="20"/>
          <w:lang w:val="en-CA"/>
        </w:rPr>
        <w:t>5</w:t>
      </w:r>
      <w:r w:rsidRPr="00145DEE">
        <w:rPr>
          <w:rFonts w:ascii="PT Sans" w:hAnsi="PT Sans"/>
          <w:color w:val="000000" w:themeColor="text1"/>
          <w:sz w:val="20"/>
          <w:szCs w:val="20"/>
          <w:vertAlign w:val="superscript"/>
          <w:lang w:val="en-CA"/>
        </w:rPr>
        <w:t>e</w:t>
      </w:r>
      <w:r>
        <w:rPr>
          <w:rFonts w:ascii="PT Sans" w:hAnsi="PT Sans"/>
          <w:color w:val="000000" w:themeColor="text1"/>
          <w:sz w:val="20"/>
          <w:szCs w:val="20"/>
          <w:lang w:val="en-CA"/>
        </w:rPr>
        <w:t xml:space="preserve"> rue</w:t>
      </w:r>
      <w:r w:rsidRPr="00DC5920">
        <w:rPr>
          <w:rFonts w:ascii="PT Sans" w:hAnsi="PT Sans"/>
          <w:sz w:val="20"/>
          <w:szCs w:val="20"/>
          <w:lang w:val="en-CA"/>
        </w:rPr>
        <w:t>, Balmertown, ON, P0V 1C0</w:t>
      </w:r>
    </w:p>
    <w:p w14:paraId="1CCDA6CB" w14:textId="77777777" w:rsidR="001F1222" w:rsidRPr="00FC5F7A" w:rsidRDefault="001F1222" w:rsidP="001F1222">
      <w:pPr>
        <w:spacing w:line="240" w:lineRule="auto"/>
        <w:ind w:left="284" w:hanging="284"/>
      </w:pPr>
      <w:r w:rsidRPr="00613490">
        <w:rPr>
          <w:rFonts w:ascii="PT Sans" w:hAnsi="PT Sans"/>
          <w:noProof/>
          <w:sz w:val="20"/>
          <w:szCs w:val="20"/>
          <w:lang w:val="en-CA" w:eastAsia="en-CA"/>
        </w:rPr>
        <w:drawing>
          <wp:inline distT="0" distB="0" distL="0" distR="0" wp14:anchorId="012414C2" wp14:editId="603D163D">
            <wp:extent cx="121191" cy="123825"/>
            <wp:effectExtent l="19050" t="0" r="0" b="0"/>
            <wp:docPr id="60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FC5F7A">
        <w:rPr>
          <w:rFonts w:ascii="PT Sans" w:hAnsi="PT Sans"/>
          <w:color w:val="DD052B"/>
          <w:sz w:val="18"/>
          <w:szCs w:val="18"/>
        </w:rPr>
        <w:t xml:space="preserve">  </w:t>
      </w:r>
      <w:hyperlink r:id="rId398" w:history="1">
        <w:r w:rsidRPr="00FC5F7A">
          <w:rPr>
            <w:rStyle w:val="Hyperlink"/>
            <w:rFonts w:ascii="PT Sans" w:hAnsi="PT Sans"/>
            <w:sz w:val="20"/>
            <w:szCs w:val="20"/>
          </w:rPr>
          <w:t>redlake.ca/web/water.php</w:t>
        </w:r>
      </w:hyperlink>
    </w:p>
    <w:p w14:paraId="18847158" w14:textId="77777777" w:rsidR="00AE2A3C" w:rsidRPr="007D1525" w:rsidRDefault="00AE2A3C" w:rsidP="00AE2A3C">
      <w:pPr>
        <w:spacing w:after="0" w:line="240" w:lineRule="auto"/>
        <w:ind w:left="284" w:hanging="284"/>
        <w:rPr>
          <w:rFonts w:ascii="PT Sans" w:hAnsi="PT Sans"/>
          <w:color w:val="89206C"/>
          <w:sz w:val="20"/>
          <w:szCs w:val="20"/>
        </w:rPr>
      </w:pPr>
      <w:r w:rsidRPr="007D1525">
        <w:rPr>
          <w:rFonts w:ascii="PT Sans" w:hAnsi="PT Sans"/>
          <w:color w:val="89206C"/>
          <w:sz w:val="20"/>
          <w:szCs w:val="20"/>
        </w:rPr>
        <w:t>Électricité</w:t>
      </w:r>
    </w:p>
    <w:p w14:paraId="2BFD0E44" w14:textId="77777777" w:rsidR="00AE2A3C" w:rsidRPr="00B872F6" w:rsidRDefault="00AE2A3C" w:rsidP="00AE2A3C">
      <w:pPr>
        <w:rPr>
          <w:rFonts w:ascii="PT Sans" w:hAnsi="PT Sans"/>
          <w:color w:val="8A2C6C"/>
          <w:sz w:val="20"/>
          <w:szCs w:val="20"/>
        </w:rPr>
      </w:pPr>
      <w:r>
        <w:rPr>
          <w:rFonts w:ascii="PT Sans" w:hAnsi="PT Sans"/>
          <w:color w:val="000000" w:themeColor="text1"/>
          <w:sz w:val="20"/>
          <w:szCs w:val="20"/>
        </w:rPr>
        <w:t>Hydro One fournit l’intégralité des services d’électricité pour</w:t>
      </w:r>
      <w:r w:rsidR="004A01E2">
        <w:rPr>
          <w:rFonts w:ascii="PT Sans" w:hAnsi="PT Sans"/>
          <w:color w:val="000000" w:themeColor="text1"/>
          <w:sz w:val="20"/>
          <w:szCs w:val="20"/>
        </w:rPr>
        <w:t xml:space="preserve"> Red Lake.</w:t>
      </w:r>
      <w:r>
        <w:rPr>
          <w:rFonts w:ascii="PT Sans" w:hAnsi="PT Sans"/>
          <w:color w:val="000000" w:themeColor="text1"/>
          <w:sz w:val="20"/>
          <w:szCs w:val="20"/>
        </w:rPr>
        <w:t xml:space="preserve"> Afin de bénéficier de leur service, vous devez ouvrir un compte en personne, en ligne ou par courriel.</w:t>
      </w:r>
    </w:p>
    <w:p w14:paraId="2619239E" w14:textId="77777777" w:rsidR="00AE2A3C" w:rsidRPr="000A54E0" w:rsidRDefault="00AE2A3C" w:rsidP="00AE2A3C">
      <w:pPr>
        <w:spacing w:after="0"/>
        <w:rPr>
          <w:rFonts w:ascii="PT Sans" w:hAnsi="PT Sans"/>
          <w:color w:val="000000" w:themeColor="text1"/>
          <w:sz w:val="20"/>
          <w:szCs w:val="20"/>
          <w:lang w:val="pt-BR"/>
        </w:rPr>
      </w:pPr>
      <w:r>
        <w:rPr>
          <w:noProof/>
          <w:lang w:val="en-CA" w:eastAsia="en-CA"/>
        </w:rPr>
        <w:drawing>
          <wp:inline distT="0" distB="0" distL="0" distR="0" wp14:anchorId="228B121B" wp14:editId="4C4262FC">
            <wp:extent cx="104775" cy="114300"/>
            <wp:effectExtent l="19050" t="0" r="9525" b="0"/>
            <wp:docPr id="10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5"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0A54E0">
        <w:rPr>
          <w:rFonts w:ascii="PT Sans" w:hAnsi="PT Sans"/>
          <w:color w:val="000000" w:themeColor="text1"/>
          <w:sz w:val="20"/>
          <w:szCs w:val="20"/>
          <w:lang w:val="pt-BR"/>
        </w:rPr>
        <w:t xml:space="preserve">  1 877 632-2727</w:t>
      </w:r>
    </w:p>
    <w:p w14:paraId="2D7820DE" w14:textId="77777777" w:rsidR="00AE2A3C" w:rsidRPr="000A54E0" w:rsidRDefault="00AE2A3C" w:rsidP="00AE2A3C">
      <w:pPr>
        <w:spacing w:after="0"/>
        <w:ind w:left="284" w:hanging="284"/>
        <w:rPr>
          <w:rFonts w:ascii="PT Sans" w:hAnsi="PT Sans"/>
          <w:color w:val="000000" w:themeColor="text1"/>
          <w:sz w:val="20"/>
          <w:szCs w:val="20"/>
          <w:lang w:val="pt-BR"/>
        </w:rPr>
      </w:pPr>
      <w:r w:rsidRPr="006E425E">
        <w:rPr>
          <w:rFonts w:cs="Arial"/>
          <w:noProof/>
          <w:color w:val="000000"/>
          <w:shd w:val="clear" w:color="auto" w:fill="FFFFFF"/>
          <w:lang w:val="en-CA" w:eastAsia="en-CA"/>
        </w:rPr>
        <w:drawing>
          <wp:inline distT="0" distB="0" distL="0" distR="0" wp14:anchorId="29DC3AD6" wp14:editId="00C9DCB1">
            <wp:extent cx="118556" cy="123825"/>
            <wp:effectExtent l="19050" t="0" r="0" b="0"/>
            <wp:docPr id="10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0A54E0">
        <w:rPr>
          <w:rFonts w:ascii="PT Sans" w:hAnsi="PT Sans"/>
          <w:color w:val="000000" w:themeColor="text1"/>
          <w:sz w:val="20"/>
          <w:szCs w:val="20"/>
          <w:lang w:val="pt-BR"/>
        </w:rPr>
        <w:t xml:space="preserve">  customercommunications@hydr oone.com</w:t>
      </w:r>
    </w:p>
    <w:p w14:paraId="7491AE86" w14:textId="125096C5" w:rsidR="00AE2A3C" w:rsidRPr="00210872" w:rsidRDefault="00AE2A3C" w:rsidP="00AE2A3C">
      <w:pPr>
        <w:rPr>
          <w:ins w:id="741" w:author="Innovation" w:date="2021-12-06T11:55:00Z"/>
          <w:rStyle w:val="Hyperlink"/>
          <w:lang w:val="pt-BR"/>
        </w:rPr>
      </w:pPr>
      <w:r w:rsidRPr="000633FD">
        <w:rPr>
          <w:noProof/>
          <w:lang w:val="en-CA" w:eastAsia="en-CA"/>
        </w:rPr>
        <w:drawing>
          <wp:inline distT="0" distB="0" distL="0" distR="0" wp14:anchorId="5B242793" wp14:editId="150F11DD">
            <wp:extent cx="121191" cy="123825"/>
            <wp:effectExtent l="19050" t="0" r="0" b="0"/>
            <wp:docPr id="10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ins w:id="742" w:author="Innovation" w:date="2021-12-06T11:55:00Z">
        <w:r w:rsidR="00210872">
          <w:rPr>
            <w:rFonts w:ascii="PT Sans" w:hAnsi="PT Sans"/>
            <w:sz w:val="20"/>
            <w:szCs w:val="20"/>
            <w:lang w:val="pt-BR"/>
          </w:rPr>
          <w:fldChar w:fldCharType="begin"/>
        </w:r>
      </w:ins>
      <w:ins w:id="743" w:author="Innovation" w:date="2021-12-14T21:44:00Z">
        <w:r w:rsidR="00346F7C">
          <w:rPr>
            <w:rFonts w:ascii="PT Sans" w:hAnsi="PT Sans"/>
            <w:sz w:val="20"/>
            <w:szCs w:val="20"/>
            <w:lang w:val="pt-BR"/>
          </w:rPr>
          <w:instrText>HYPERLINK "https://www.hydroone.com/Francais"</w:instrText>
        </w:r>
      </w:ins>
      <w:ins w:id="744" w:author="Innovation" w:date="2021-12-06T11:55:00Z">
        <w:r w:rsidR="00210872">
          <w:rPr>
            <w:rFonts w:ascii="PT Sans" w:hAnsi="PT Sans"/>
            <w:sz w:val="20"/>
            <w:szCs w:val="20"/>
            <w:lang w:val="pt-BR"/>
          </w:rPr>
          <w:fldChar w:fldCharType="separate"/>
        </w:r>
        <w:del w:id="745" w:author="Innovation" w:date="2021-12-06T11:54:00Z">
          <w:r w:rsidRPr="00210872" w:rsidDel="00210872">
            <w:rPr>
              <w:rStyle w:val="Hyperlink"/>
              <w:rFonts w:ascii="PT Sans" w:hAnsi="PT Sans"/>
              <w:sz w:val="20"/>
              <w:szCs w:val="20"/>
              <w:lang w:val="pt-BR"/>
              <w:rPrChange w:id="746" w:author="Innovation" w:date="2021-12-06T11:55:00Z">
                <w:rPr>
                  <w:rStyle w:val="Hyperlink"/>
                  <w:rFonts w:ascii="PT Sans" w:hAnsi="PT Sans"/>
                  <w:sz w:val="20"/>
                  <w:szCs w:val="20"/>
                  <w:u w:val="none"/>
                  <w:lang w:val="pt-BR"/>
                </w:rPr>
              </w:rPrChange>
            </w:rPr>
            <w:delText xml:space="preserve">  </w:delText>
          </w:r>
          <w:r w:rsidRPr="00210872" w:rsidDel="00210872">
            <w:rPr>
              <w:rStyle w:val="Hyperlink"/>
              <w:rFonts w:ascii="PT Sans" w:hAnsi="PT Sans"/>
              <w:sz w:val="20"/>
              <w:szCs w:val="20"/>
              <w:lang w:val="pt-BR"/>
            </w:rPr>
            <w:delText>hydroone.com/Francais</w:delText>
          </w:r>
        </w:del>
        <w:r w:rsidR="00210872" w:rsidRPr="00210872">
          <w:rPr>
            <w:rStyle w:val="Hyperlink"/>
            <w:rFonts w:ascii="PT Sans" w:hAnsi="PT Sans"/>
            <w:sz w:val="20"/>
            <w:szCs w:val="20"/>
            <w:lang w:val="pt-BR"/>
          </w:rPr>
          <w:t>https://www.hydroone.com/Francais</w:t>
        </w:r>
      </w:ins>
    </w:p>
    <w:p w14:paraId="13E14EA2" w14:textId="0E79F127" w:rsidR="004A5CC8" w:rsidRPr="000A54E0" w:rsidRDefault="00210872" w:rsidP="004A5CC8">
      <w:pPr>
        <w:spacing w:after="0"/>
        <w:rPr>
          <w:rFonts w:ascii="PT Sans" w:hAnsi="PT Sans"/>
          <w:color w:val="89206C"/>
          <w:sz w:val="20"/>
          <w:szCs w:val="20"/>
          <w:lang w:val="pt-BR"/>
        </w:rPr>
      </w:pPr>
      <w:ins w:id="747" w:author="Innovation" w:date="2021-12-06T11:55:00Z">
        <w:r>
          <w:rPr>
            <w:rFonts w:ascii="PT Sans" w:hAnsi="PT Sans"/>
            <w:sz w:val="20"/>
            <w:szCs w:val="20"/>
            <w:lang w:val="pt-BR"/>
          </w:rPr>
          <w:fldChar w:fldCharType="end"/>
        </w:r>
      </w:ins>
      <w:r w:rsidR="00122459" w:rsidRPr="000A54E0">
        <w:rPr>
          <w:rFonts w:ascii="PT Sans" w:hAnsi="PT Sans"/>
          <w:color w:val="89206C"/>
          <w:sz w:val="20"/>
          <w:szCs w:val="20"/>
          <w:lang w:val="pt-BR"/>
        </w:rPr>
        <w:t xml:space="preserve"> </w:t>
      </w:r>
      <w:r w:rsidR="004A5CC8" w:rsidRPr="000A54E0">
        <w:rPr>
          <w:rFonts w:ascii="PT Sans" w:hAnsi="PT Sans"/>
          <w:color w:val="89206C"/>
          <w:sz w:val="20"/>
          <w:szCs w:val="20"/>
          <w:lang w:val="pt-BR"/>
        </w:rPr>
        <w:t>Gaz naturel</w:t>
      </w:r>
    </w:p>
    <w:p w14:paraId="45924B62" w14:textId="77777777" w:rsidR="004A5CC8" w:rsidRPr="00F96539" w:rsidRDefault="004A5CC8" w:rsidP="004A5CC8">
      <w:pPr>
        <w:rPr>
          <w:rFonts w:ascii="PT Sans" w:hAnsi="PT Sans"/>
          <w:sz w:val="20"/>
          <w:szCs w:val="20"/>
        </w:rPr>
      </w:pPr>
      <w:r w:rsidRPr="00F96539">
        <w:rPr>
          <w:rFonts w:ascii="PT Sans" w:hAnsi="PT Sans"/>
          <w:sz w:val="20"/>
          <w:szCs w:val="20"/>
        </w:rPr>
        <w:t xml:space="preserve">Advenant que votre demeure soit chauffée au gaz naturel, il faut contacter Union Gas qui </w:t>
      </w:r>
      <w:r w:rsidR="004A01E2">
        <w:rPr>
          <w:rFonts w:ascii="PT Sans" w:hAnsi="PT Sans"/>
          <w:sz w:val="20"/>
          <w:szCs w:val="20"/>
        </w:rPr>
        <w:t>dessert Red Lake</w:t>
      </w:r>
      <w:r w:rsidRPr="00F96539">
        <w:rPr>
          <w:rFonts w:ascii="PT Sans" w:hAnsi="PT Sans"/>
          <w:sz w:val="20"/>
          <w:szCs w:val="20"/>
        </w:rPr>
        <w:t>.</w:t>
      </w:r>
    </w:p>
    <w:p w14:paraId="1862C0BA" w14:textId="77777777" w:rsidR="004A5CC8" w:rsidRDefault="004A5CC8" w:rsidP="001F1222">
      <w:pPr>
        <w:spacing w:after="0" w:line="240" w:lineRule="auto"/>
        <w:ind w:left="284" w:hanging="284"/>
        <w:rPr>
          <w:rFonts w:ascii="PT Sans" w:hAnsi="PT Sans"/>
          <w:sz w:val="20"/>
          <w:szCs w:val="20"/>
        </w:rPr>
      </w:pPr>
      <w:r w:rsidRPr="00DA59DD">
        <w:rPr>
          <w:rFonts w:ascii="PT Sans" w:hAnsi="PT Sans"/>
          <w:sz w:val="20"/>
          <w:szCs w:val="20"/>
        </w:rPr>
        <w:t>Union Gas</w:t>
      </w:r>
    </w:p>
    <w:p w14:paraId="1F88560C" w14:textId="77777777" w:rsidR="001F1222" w:rsidRDefault="00D7795F" w:rsidP="001F1222">
      <w:pPr>
        <w:spacing w:after="0" w:line="240" w:lineRule="auto"/>
        <w:ind w:left="284" w:hanging="284"/>
        <w:rPr>
          <w:rFonts w:ascii="PT Sans" w:hAnsi="PT Sans"/>
          <w:sz w:val="20"/>
          <w:szCs w:val="20"/>
        </w:rPr>
      </w:pPr>
      <w:r>
        <w:rPr>
          <w:noProof/>
          <w:lang w:val="en-CA" w:eastAsia="en-CA"/>
        </w:rPr>
        <w:drawing>
          <wp:inline distT="0" distB="0" distL="0" distR="0" wp14:anchorId="7E2D19F5" wp14:editId="2349C192">
            <wp:extent cx="106680" cy="114300"/>
            <wp:effectExtent l="0" t="0" r="7620" b="0"/>
            <wp:docPr id="1159"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1F1222">
        <w:t xml:space="preserve">  </w:t>
      </w:r>
      <w:r w:rsidR="001F1222" w:rsidRPr="001F1222">
        <w:rPr>
          <w:rFonts w:ascii="PT Sans" w:hAnsi="PT Sans"/>
          <w:sz w:val="20"/>
          <w:szCs w:val="20"/>
        </w:rPr>
        <w:t>1-888-774-3111 </w:t>
      </w:r>
    </w:p>
    <w:p w14:paraId="4C59BFDC" w14:textId="3FEFA998" w:rsidR="001F1222" w:rsidRDefault="00D7795F" w:rsidP="004A5CC8">
      <w:pPr>
        <w:spacing w:line="240" w:lineRule="auto"/>
        <w:ind w:left="284" w:hanging="284"/>
        <w:rPr>
          <w:rFonts w:ascii="PT Sans" w:hAnsi="PT Sans"/>
          <w:sz w:val="20"/>
          <w:szCs w:val="20"/>
        </w:rPr>
      </w:pPr>
      <w:r>
        <w:rPr>
          <w:noProof/>
          <w:lang w:val="en-CA" w:eastAsia="en-CA"/>
        </w:rPr>
        <w:drawing>
          <wp:inline distT="0" distB="0" distL="0" distR="0" wp14:anchorId="5F93B15D" wp14:editId="400826E2">
            <wp:extent cx="114300" cy="129540"/>
            <wp:effectExtent l="0" t="0" r="0" b="3810"/>
            <wp:docPr id="115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1F1222">
        <w:t xml:space="preserve">  </w:t>
      </w:r>
      <w:r w:rsidR="00DE2BAF">
        <w:fldChar w:fldCharType="begin"/>
      </w:r>
      <w:r w:rsidR="00DE2BAF">
        <w:instrText xml:space="preserve"> HYPERLINK "http://www.uniongas.com" </w:instrText>
      </w:r>
      <w:r w:rsidR="00DE2BAF">
        <w:fldChar w:fldCharType="separate"/>
      </w:r>
      <w:ins w:id="748" w:author="Innovation" w:date="2021-12-06T11:52:00Z">
        <w:r w:rsidR="00210872">
          <w:rPr>
            <w:rStyle w:val="Hyperlink"/>
            <w:rFonts w:ascii="PT Sans" w:hAnsi="PT Sans"/>
            <w:sz w:val="20"/>
            <w:szCs w:val="20"/>
          </w:rPr>
          <w:t>enbridge</w:t>
        </w:r>
      </w:ins>
      <w:del w:id="749" w:author="Innovation" w:date="2021-12-06T11:52:00Z">
        <w:r w:rsidR="001F1222" w:rsidRPr="00854B9F" w:rsidDel="00210872">
          <w:rPr>
            <w:rStyle w:val="Hyperlink"/>
            <w:rFonts w:ascii="PT Sans" w:hAnsi="PT Sans"/>
            <w:sz w:val="20"/>
            <w:szCs w:val="20"/>
          </w:rPr>
          <w:delText>union</w:delText>
        </w:r>
      </w:del>
      <w:r w:rsidR="001F1222" w:rsidRPr="00854B9F">
        <w:rPr>
          <w:rStyle w:val="Hyperlink"/>
          <w:rFonts w:ascii="PT Sans" w:hAnsi="PT Sans"/>
          <w:sz w:val="20"/>
          <w:szCs w:val="20"/>
        </w:rPr>
        <w:t>gas.com</w:t>
      </w:r>
      <w:r w:rsidR="00DE2BAF">
        <w:rPr>
          <w:rStyle w:val="Hyperlink"/>
          <w:rFonts w:ascii="PT Sans" w:hAnsi="PT Sans"/>
          <w:sz w:val="20"/>
          <w:szCs w:val="20"/>
        </w:rPr>
        <w:fldChar w:fldCharType="end"/>
      </w:r>
    </w:p>
    <w:p w14:paraId="2A2228ED" w14:textId="77777777" w:rsidR="00122459" w:rsidRPr="00122459" w:rsidRDefault="00122459" w:rsidP="00122459">
      <w:pPr>
        <w:spacing w:after="0"/>
        <w:rPr>
          <w:rFonts w:ascii="PT Sans" w:hAnsi="PT Sans"/>
          <w:color w:val="89206C"/>
          <w:sz w:val="20"/>
          <w:szCs w:val="20"/>
        </w:rPr>
      </w:pPr>
      <w:r w:rsidRPr="00122459">
        <w:rPr>
          <w:rFonts w:ascii="PT Sans" w:hAnsi="PT Sans"/>
          <w:color w:val="89206C"/>
          <w:sz w:val="20"/>
          <w:szCs w:val="20"/>
        </w:rPr>
        <w:t>Mazout</w:t>
      </w:r>
    </w:p>
    <w:p w14:paraId="7B88C2F1" w14:textId="77777777" w:rsidR="00122459" w:rsidRPr="00122459" w:rsidRDefault="00122459" w:rsidP="00122459">
      <w:pPr>
        <w:rPr>
          <w:rFonts w:ascii="PT Sans" w:hAnsi="PT Sans"/>
          <w:sz w:val="20"/>
          <w:szCs w:val="20"/>
        </w:rPr>
      </w:pPr>
      <w:r>
        <w:rPr>
          <w:rFonts w:ascii="PT Sans" w:hAnsi="PT Sans"/>
          <w:sz w:val="20"/>
          <w:szCs w:val="20"/>
        </w:rPr>
        <w:t xml:space="preserve">Si votre domicile est chauffé au mazout, </w:t>
      </w:r>
      <w:r w:rsidR="004A5CC8">
        <w:rPr>
          <w:rFonts w:ascii="PT Sans" w:hAnsi="PT Sans"/>
          <w:sz w:val="20"/>
          <w:szCs w:val="20"/>
        </w:rPr>
        <w:t>Morgan Fuel’s</w:t>
      </w:r>
      <w:del w:id="750" w:author="Kate Polle" w:date="2021-10-13T16:07:00Z">
        <w:r w:rsidR="004A5CC8" w:rsidDel="009D7D74">
          <w:rPr>
            <w:rFonts w:ascii="PT Sans" w:hAnsi="PT Sans"/>
            <w:sz w:val="20"/>
            <w:szCs w:val="20"/>
          </w:rPr>
          <w:delText xml:space="preserve"> </w:delText>
        </w:r>
      </w:del>
      <w:r w:rsidRPr="00766DD0">
        <w:rPr>
          <w:rFonts w:ascii="PT Sans" w:hAnsi="PT Sans"/>
          <w:sz w:val="20"/>
          <w:szCs w:val="20"/>
        </w:rPr>
        <w:t xml:space="preserve"> </w:t>
      </w:r>
      <w:r>
        <w:rPr>
          <w:rFonts w:ascii="PT Sans" w:hAnsi="PT Sans"/>
          <w:sz w:val="20"/>
          <w:szCs w:val="20"/>
        </w:rPr>
        <w:t>s’occupe du</w:t>
      </w:r>
      <w:r w:rsidRPr="00766DD0">
        <w:rPr>
          <w:rFonts w:ascii="PT Sans" w:hAnsi="PT Sans"/>
          <w:sz w:val="20"/>
          <w:szCs w:val="20"/>
        </w:rPr>
        <w:t xml:space="preserve"> stockage en v</w:t>
      </w:r>
      <w:r w:rsidR="004A5CC8">
        <w:rPr>
          <w:rFonts w:ascii="PT Sans" w:hAnsi="PT Sans"/>
          <w:sz w:val="20"/>
          <w:szCs w:val="20"/>
        </w:rPr>
        <w:t>rac de mazout pour le chauffage à Red Lake.</w:t>
      </w:r>
    </w:p>
    <w:p w14:paraId="48AB9641" w14:textId="77777777" w:rsidR="00AE2A3C" w:rsidRPr="00AD65F5" w:rsidRDefault="00122459" w:rsidP="001F1222">
      <w:pPr>
        <w:spacing w:after="0" w:line="240" w:lineRule="auto"/>
        <w:ind w:left="284" w:hanging="284"/>
        <w:rPr>
          <w:rFonts w:ascii="PT Sans" w:hAnsi="PT Sans"/>
          <w:sz w:val="20"/>
          <w:szCs w:val="20"/>
          <w:lang w:val="en-CA"/>
          <w:rPrChange w:id="751" w:author="Innovation" w:date="2021-07-29T22:51:00Z">
            <w:rPr>
              <w:rFonts w:ascii="PT Sans" w:hAnsi="PT Sans"/>
              <w:sz w:val="20"/>
              <w:szCs w:val="20"/>
            </w:rPr>
          </w:rPrChange>
        </w:rPr>
      </w:pPr>
      <w:r w:rsidRPr="00AD65F5">
        <w:rPr>
          <w:rFonts w:ascii="PT Sans" w:hAnsi="PT Sans"/>
          <w:sz w:val="20"/>
          <w:szCs w:val="20"/>
          <w:lang w:val="en-CA"/>
          <w:rPrChange w:id="752" w:author="Innovation" w:date="2021-07-29T22:51:00Z">
            <w:rPr>
              <w:rFonts w:ascii="PT Sans" w:hAnsi="PT Sans"/>
              <w:sz w:val="20"/>
              <w:szCs w:val="20"/>
            </w:rPr>
          </w:rPrChange>
        </w:rPr>
        <w:t>M</w:t>
      </w:r>
      <w:r w:rsidR="00AE2A3C" w:rsidRPr="00AD65F5">
        <w:rPr>
          <w:rFonts w:ascii="PT Sans" w:hAnsi="PT Sans"/>
          <w:sz w:val="20"/>
          <w:szCs w:val="20"/>
          <w:lang w:val="en-CA"/>
          <w:rPrChange w:id="753" w:author="Innovation" w:date="2021-07-29T22:51:00Z">
            <w:rPr>
              <w:rFonts w:ascii="PT Sans" w:hAnsi="PT Sans"/>
              <w:sz w:val="20"/>
              <w:szCs w:val="20"/>
            </w:rPr>
          </w:rPrChange>
        </w:rPr>
        <w:t>organ Fuels</w:t>
      </w:r>
    </w:p>
    <w:p w14:paraId="79B01B72" w14:textId="77777777" w:rsidR="001F1222" w:rsidRPr="001F1222" w:rsidRDefault="00D7795F" w:rsidP="001F1222">
      <w:pPr>
        <w:spacing w:after="0" w:line="240" w:lineRule="auto"/>
        <w:ind w:left="284" w:hanging="284"/>
        <w:rPr>
          <w:rFonts w:ascii="PT Sans" w:hAnsi="PT Sans"/>
          <w:sz w:val="20"/>
          <w:szCs w:val="20"/>
          <w:lang w:val="en-US"/>
        </w:rPr>
      </w:pPr>
      <w:r>
        <w:rPr>
          <w:noProof/>
          <w:lang w:val="en-CA" w:eastAsia="en-CA"/>
        </w:rPr>
        <w:drawing>
          <wp:inline distT="0" distB="0" distL="0" distR="0" wp14:anchorId="13C88DBC" wp14:editId="0FF232C7">
            <wp:extent cx="106680" cy="114300"/>
            <wp:effectExtent l="0" t="0" r="7620" b="0"/>
            <wp:docPr id="1157"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1F1222" w:rsidRPr="001F1222">
        <w:rPr>
          <w:lang w:val="en-US"/>
        </w:rPr>
        <w:t xml:space="preserve">  </w:t>
      </w:r>
      <w:r w:rsidR="001F1222" w:rsidRPr="001F1222">
        <w:rPr>
          <w:rFonts w:ascii="PT Sans" w:hAnsi="PT Sans"/>
          <w:sz w:val="20"/>
          <w:szCs w:val="20"/>
          <w:lang w:val="en-US"/>
        </w:rPr>
        <w:t>807-735-9920</w:t>
      </w:r>
    </w:p>
    <w:p w14:paraId="7419CA77" w14:textId="77777777" w:rsidR="001F1222" w:rsidRDefault="00D7795F" w:rsidP="007F60F1">
      <w:pPr>
        <w:spacing w:after="0"/>
        <w:ind w:left="284" w:hanging="284"/>
        <w:rPr>
          <w:rFonts w:ascii="PT Sans" w:hAnsi="PT Sans" w:cs="Arial"/>
          <w:color w:val="252525"/>
          <w:sz w:val="20"/>
          <w:szCs w:val="20"/>
          <w:shd w:val="clear" w:color="auto" w:fill="FFFFFF"/>
          <w:lang w:val="en-US"/>
        </w:rPr>
      </w:pPr>
      <w:r>
        <w:rPr>
          <w:noProof/>
          <w:lang w:val="en-CA" w:eastAsia="en-CA"/>
        </w:rPr>
        <w:drawing>
          <wp:inline distT="0" distB="0" distL="0" distR="0" wp14:anchorId="5992A8B9" wp14:editId="6A5FB665">
            <wp:extent cx="106680" cy="137160"/>
            <wp:effectExtent l="0" t="0" r="7620" b="0"/>
            <wp:docPr id="1156"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1F1222" w:rsidRPr="001F1222">
        <w:rPr>
          <w:lang w:val="en-US"/>
        </w:rPr>
        <w:t xml:space="preserve">  </w:t>
      </w:r>
      <w:r w:rsidR="001F1222" w:rsidRPr="001F1222">
        <w:rPr>
          <w:rFonts w:ascii="PT Sans" w:hAnsi="PT Sans" w:cs="Arial"/>
          <w:color w:val="252525"/>
          <w:sz w:val="20"/>
          <w:szCs w:val="20"/>
          <w:shd w:val="clear" w:color="auto" w:fill="FFFFFF"/>
          <w:lang w:val="en-US"/>
        </w:rPr>
        <w:t>4 Industrial Park, Balmertown, ON, P0V 1C0</w:t>
      </w:r>
    </w:p>
    <w:p w14:paraId="1C79205B" w14:textId="4DCF2DE5" w:rsidR="007F60F1" w:rsidRPr="00D63AE8" w:rsidRDefault="00D7795F" w:rsidP="001F1222">
      <w:pPr>
        <w:ind w:left="284" w:hanging="284"/>
        <w:rPr>
          <w:ins w:id="754" w:author="Innovation" w:date="2021-12-14T21:49:00Z"/>
          <w:rStyle w:val="Hyperlink"/>
          <w:rFonts w:ascii="PT Sans" w:hAnsi="PT Sans"/>
          <w:sz w:val="20"/>
          <w:szCs w:val="20"/>
        </w:rPr>
      </w:pPr>
      <w:r>
        <w:rPr>
          <w:noProof/>
          <w:lang w:val="en-CA" w:eastAsia="en-CA"/>
        </w:rPr>
        <w:drawing>
          <wp:inline distT="0" distB="0" distL="0" distR="0" wp14:anchorId="74E51DD3" wp14:editId="14B61F64">
            <wp:extent cx="114300" cy="129540"/>
            <wp:effectExtent l="0" t="0" r="0" b="3810"/>
            <wp:docPr id="1155"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7F60F1">
        <w:t xml:space="preserve">  </w:t>
      </w:r>
      <w:ins w:id="755" w:author="Innovation" w:date="2021-12-14T21:49:00Z">
        <w:r w:rsidR="00D63AE8">
          <w:rPr>
            <w:rFonts w:ascii="PT Sans" w:hAnsi="PT Sans"/>
            <w:sz w:val="20"/>
            <w:szCs w:val="20"/>
          </w:rPr>
          <w:fldChar w:fldCharType="begin"/>
        </w:r>
        <w:r w:rsidR="00D63AE8">
          <w:rPr>
            <w:rFonts w:ascii="PT Sans" w:hAnsi="PT Sans"/>
            <w:sz w:val="20"/>
            <w:szCs w:val="20"/>
          </w:rPr>
          <w:instrText xml:space="preserve"> HYPERLINK "https://www.morganfuels.ca/red-lake" </w:instrText>
        </w:r>
        <w:r w:rsidR="00D63AE8">
          <w:rPr>
            <w:rFonts w:ascii="PT Sans" w:hAnsi="PT Sans"/>
            <w:sz w:val="20"/>
            <w:szCs w:val="20"/>
          </w:rPr>
          <w:fldChar w:fldCharType="separate"/>
        </w:r>
        <w:r w:rsidR="007F60F1" w:rsidRPr="00D63AE8">
          <w:rPr>
            <w:rStyle w:val="Hyperlink"/>
            <w:rFonts w:ascii="PT Sans" w:hAnsi="PT Sans"/>
            <w:sz w:val="20"/>
            <w:szCs w:val="20"/>
          </w:rPr>
          <w:t>morganfuels.ca</w:t>
        </w:r>
      </w:ins>
    </w:p>
    <w:p w14:paraId="6DDB16E7" w14:textId="76F7748C" w:rsidR="004A5CC8" w:rsidRPr="00FA0821" w:rsidRDefault="00D63AE8" w:rsidP="004A5CC8">
      <w:pPr>
        <w:spacing w:after="0"/>
        <w:ind w:left="284" w:hanging="284"/>
        <w:rPr>
          <w:rFonts w:ascii="PT Sans" w:hAnsi="PT Sans"/>
          <w:color w:val="89206C"/>
          <w:sz w:val="20"/>
          <w:szCs w:val="20"/>
        </w:rPr>
      </w:pPr>
      <w:ins w:id="756" w:author="Innovation" w:date="2021-12-14T21:49:00Z">
        <w:r>
          <w:rPr>
            <w:rFonts w:ascii="PT Sans" w:hAnsi="PT Sans"/>
            <w:sz w:val="20"/>
            <w:szCs w:val="20"/>
          </w:rPr>
          <w:fldChar w:fldCharType="end"/>
        </w:r>
      </w:ins>
      <w:r w:rsidR="004A5CC8" w:rsidRPr="00FA0821">
        <w:rPr>
          <w:rFonts w:ascii="PT Sans" w:hAnsi="PT Sans"/>
          <w:color w:val="89206C"/>
          <w:sz w:val="20"/>
          <w:szCs w:val="20"/>
        </w:rPr>
        <w:t>Propane</w:t>
      </w:r>
    </w:p>
    <w:p w14:paraId="090A7F94" w14:textId="77777777" w:rsidR="004A5CC8" w:rsidRDefault="004A5CC8" w:rsidP="004A5CC8">
      <w:pPr>
        <w:rPr>
          <w:rFonts w:ascii="PT Sans" w:hAnsi="PT Sans"/>
          <w:color w:val="000000" w:themeColor="text1"/>
          <w:sz w:val="20"/>
          <w:szCs w:val="20"/>
        </w:rPr>
      </w:pPr>
      <w:r w:rsidRPr="00766DD0">
        <w:rPr>
          <w:rFonts w:ascii="PT Sans" w:hAnsi="PT Sans"/>
          <w:color w:val="000000" w:themeColor="text1"/>
          <w:sz w:val="20"/>
          <w:szCs w:val="20"/>
        </w:rPr>
        <w:t>Pour vous chauffer</w:t>
      </w:r>
      <w:r>
        <w:rPr>
          <w:rFonts w:ascii="PT Sans" w:hAnsi="PT Sans"/>
          <w:color w:val="000000" w:themeColor="text1"/>
          <w:sz w:val="20"/>
          <w:szCs w:val="20"/>
        </w:rPr>
        <w:t xml:space="preserve"> </w:t>
      </w:r>
      <w:r w:rsidRPr="00766DD0">
        <w:rPr>
          <w:rFonts w:ascii="PT Sans" w:hAnsi="PT Sans"/>
          <w:color w:val="000000" w:themeColor="text1"/>
          <w:sz w:val="20"/>
          <w:szCs w:val="20"/>
        </w:rPr>
        <w:t>au propane</w:t>
      </w:r>
      <w:r>
        <w:rPr>
          <w:rFonts w:ascii="PT Sans" w:hAnsi="PT Sans"/>
          <w:color w:val="000000" w:themeColor="text1"/>
          <w:sz w:val="20"/>
          <w:szCs w:val="20"/>
        </w:rPr>
        <w:t xml:space="preserve">, </w:t>
      </w:r>
      <w:r w:rsidRPr="00766DD0">
        <w:rPr>
          <w:rFonts w:ascii="PT Sans" w:hAnsi="PT Sans"/>
          <w:color w:val="000000" w:themeColor="text1"/>
          <w:sz w:val="20"/>
          <w:szCs w:val="20"/>
        </w:rPr>
        <w:t>consulte</w:t>
      </w:r>
      <w:r>
        <w:rPr>
          <w:rFonts w:ascii="PT Sans" w:hAnsi="PT Sans"/>
          <w:color w:val="000000" w:themeColor="text1"/>
          <w:sz w:val="20"/>
          <w:szCs w:val="20"/>
        </w:rPr>
        <w:t xml:space="preserve">z les informations nécessaires sur le site </w:t>
      </w:r>
      <w:r w:rsidR="002B549D">
        <w:rPr>
          <w:rFonts w:ascii="PT Sans" w:hAnsi="PT Sans"/>
          <w:color w:val="000000" w:themeColor="text1"/>
          <w:sz w:val="20"/>
          <w:szCs w:val="20"/>
        </w:rPr>
        <w:t>Internet</w:t>
      </w:r>
      <w:r>
        <w:rPr>
          <w:rFonts w:ascii="PT Sans" w:hAnsi="PT Sans"/>
          <w:color w:val="000000" w:themeColor="text1"/>
          <w:sz w:val="20"/>
          <w:szCs w:val="20"/>
        </w:rPr>
        <w:t xml:space="preserve"> de </w:t>
      </w:r>
      <w:hyperlink r:id="rId399" w:history="1">
        <w:r w:rsidRPr="00B872F6">
          <w:rPr>
            <w:rStyle w:val="Hyperlink"/>
            <w:rFonts w:ascii="PT Sans" w:hAnsi="PT Sans"/>
            <w:sz w:val="20"/>
            <w:szCs w:val="20"/>
          </w:rPr>
          <w:t>l’</w:t>
        </w:r>
        <w:r>
          <w:rPr>
            <w:rStyle w:val="Hyperlink"/>
            <w:rFonts w:ascii="PT Sans" w:hAnsi="PT Sans"/>
            <w:sz w:val="20"/>
            <w:szCs w:val="20"/>
          </w:rPr>
          <w:t>A</w:t>
        </w:r>
        <w:r w:rsidRPr="00B872F6">
          <w:rPr>
            <w:rStyle w:val="Hyperlink"/>
            <w:rFonts w:ascii="PT Sans" w:hAnsi="PT Sans"/>
            <w:sz w:val="20"/>
            <w:szCs w:val="20"/>
          </w:rPr>
          <w:t>ssociation canadienne du propane</w:t>
        </w:r>
      </w:hyperlink>
      <w:r>
        <w:rPr>
          <w:rFonts w:ascii="PT Sans" w:hAnsi="PT Sans"/>
          <w:color w:val="000000" w:themeColor="text1"/>
          <w:sz w:val="20"/>
          <w:szCs w:val="20"/>
        </w:rPr>
        <w:t xml:space="preserve">. Vous pouvez vous en procurer </w:t>
      </w:r>
      <w:r w:rsidR="007F60F1">
        <w:rPr>
          <w:rFonts w:ascii="PT Sans" w:hAnsi="PT Sans"/>
          <w:color w:val="000000" w:themeColor="text1"/>
          <w:sz w:val="20"/>
          <w:szCs w:val="20"/>
        </w:rPr>
        <w:t>à Red Lake auprès de NGI.</w:t>
      </w:r>
    </w:p>
    <w:p w14:paraId="72CCF45B" w14:textId="77777777" w:rsidR="004A5CC8" w:rsidRDefault="001F1222" w:rsidP="004A5CC8">
      <w:pPr>
        <w:spacing w:after="0"/>
        <w:rPr>
          <w:rFonts w:ascii="PT Sans" w:hAnsi="PT Sans"/>
          <w:color w:val="000000" w:themeColor="text1"/>
          <w:sz w:val="20"/>
          <w:szCs w:val="20"/>
          <w:lang w:val="en-US"/>
        </w:rPr>
      </w:pPr>
      <w:r w:rsidRPr="001F1222">
        <w:rPr>
          <w:rFonts w:ascii="PT Sans" w:hAnsi="PT Sans"/>
          <w:sz w:val="20"/>
          <w:szCs w:val="20"/>
          <w:lang w:val="en-US"/>
        </w:rPr>
        <w:t>Northern Gas Installers</w:t>
      </w:r>
      <w:r w:rsidR="004A5CC8" w:rsidRPr="001F1222">
        <w:rPr>
          <w:rFonts w:ascii="PT Sans" w:hAnsi="PT Sans"/>
          <w:color w:val="000000" w:themeColor="text1"/>
          <w:sz w:val="20"/>
          <w:szCs w:val="20"/>
          <w:lang w:val="en-US"/>
        </w:rPr>
        <w:br/>
      </w:r>
      <w:r w:rsidR="004A5CC8" w:rsidRPr="000633FD">
        <w:rPr>
          <w:rFonts w:ascii="PT Sans" w:hAnsi="PT Sans"/>
          <w:noProof/>
          <w:color w:val="000000" w:themeColor="text1"/>
          <w:sz w:val="20"/>
          <w:szCs w:val="20"/>
          <w:lang w:val="en-CA" w:eastAsia="en-CA"/>
        </w:rPr>
        <w:drawing>
          <wp:inline distT="0" distB="0" distL="0" distR="0" wp14:anchorId="29DEFCFF" wp14:editId="6A9C88EB">
            <wp:extent cx="104775" cy="110596"/>
            <wp:effectExtent l="19050" t="0" r="9525" b="0"/>
            <wp:docPr id="10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004A5CC8" w:rsidRPr="001F1222">
        <w:rPr>
          <w:rFonts w:ascii="PT Sans" w:hAnsi="PT Sans"/>
          <w:color w:val="000000" w:themeColor="text1"/>
          <w:sz w:val="20"/>
          <w:szCs w:val="20"/>
          <w:lang w:val="en-US"/>
        </w:rPr>
        <w:t xml:space="preserve"> </w:t>
      </w:r>
      <w:r>
        <w:rPr>
          <w:rFonts w:ascii="PT Sans" w:hAnsi="PT Sans"/>
          <w:color w:val="000000" w:themeColor="text1"/>
          <w:sz w:val="20"/>
          <w:szCs w:val="20"/>
          <w:lang w:val="en-US"/>
        </w:rPr>
        <w:t xml:space="preserve"> </w:t>
      </w:r>
      <w:r w:rsidRPr="001F1222">
        <w:rPr>
          <w:rFonts w:ascii="PT Sans" w:hAnsi="PT Sans"/>
          <w:color w:val="000000" w:themeColor="text1"/>
          <w:sz w:val="20"/>
          <w:szCs w:val="20"/>
          <w:lang w:val="en-US"/>
        </w:rPr>
        <w:t>807 727-2172</w:t>
      </w:r>
    </w:p>
    <w:p w14:paraId="3BC72B9D" w14:textId="77777777" w:rsidR="004A5CC8" w:rsidRPr="001F1222" w:rsidRDefault="004A5CC8" w:rsidP="007F60F1">
      <w:pPr>
        <w:ind w:left="284" w:hanging="284"/>
        <w:rPr>
          <w:rFonts w:ascii="PT Sans" w:hAnsi="PT Sans"/>
          <w:color w:val="000000" w:themeColor="text1"/>
          <w:sz w:val="20"/>
          <w:szCs w:val="20"/>
          <w:lang w:val="en-US"/>
        </w:rPr>
      </w:pPr>
      <w:r w:rsidRPr="00445CF2">
        <w:rPr>
          <w:rFonts w:ascii="PT Sans" w:hAnsi="PT Sans"/>
          <w:noProof/>
          <w:color w:val="000000" w:themeColor="text1"/>
          <w:sz w:val="20"/>
          <w:szCs w:val="20"/>
          <w:lang w:val="en-CA" w:eastAsia="en-CA"/>
        </w:rPr>
        <w:drawing>
          <wp:inline distT="0" distB="0" distL="0" distR="0" wp14:anchorId="123D87C0" wp14:editId="5D8D8533">
            <wp:extent cx="109220" cy="133350"/>
            <wp:effectExtent l="19050" t="0" r="5080" b="0"/>
            <wp:docPr id="10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color w:val="000000" w:themeColor="text1"/>
          <w:sz w:val="20"/>
          <w:szCs w:val="20"/>
          <w:lang w:val="en-CA"/>
        </w:rPr>
        <w:t xml:space="preserve"> </w:t>
      </w:r>
      <w:r w:rsidR="001F1222">
        <w:rPr>
          <w:rFonts w:ascii="PT Sans" w:hAnsi="PT Sans"/>
          <w:color w:val="000000" w:themeColor="text1"/>
          <w:sz w:val="20"/>
          <w:szCs w:val="20"/>
          <w:lang w:val="en-CA"/>
        </w:rPr>
        <w:t xml:space="preserve"> </w:t>
      </w:r>
      <w:r w:rsidR="001F1222" w:rsidRPr="001F1222">
        <w:rPr>
          <w:rFonts w:ascii="PT Sans" w:hAnsi="PT Sans"/>
          <w:color w:val="000000" w:themeColor="text1"/>
          <w:sz w:val="20"/>
          <w:szCs w:val="20"/>
          <w:lang w:val="en-US"/>
        </w:rPr>
        <w:t>192 rue Howey, Red Lake, ON</w:t>
      </w:r>
      <w:r w:rsidR="001F1222">
        <w:rPr>
          <w:rFonts w:ascii="PT Sans" w:hAnsi="PT Sans"/>
          <w:color w:val="000000" w:themeColor="text1"/>
          <w:sz w:val="20"/>
          <w:szCs w:val="20"/>
          <w:lang w:val="en-US"/>
        </w:rPr>
        <w:t>, P0V 2M0</w:t>
      </w:r>
      <w:r w:rsidR="001F1222" w:rsidRPr="001F1222">
        <w:rPr>
          <w:rFonts w:ascii="PT Sans" w:hAnsi="PT Sans"/>
          <w:color w:val="000000" w:themeColor="text1"/>
          <w:sz w:val="20"/>
          <w:szCs w:val="20"/>
          <w:lang w:val="en-US"/>
        </w:rPr>
        <w:t> </w:t>
      </w:r>
    </w:p>
    <w:p w14:paraId="62E0F6E2" w14:textId="77777777" w:rsidR="00346E7E" w:rsidRPr="00DA59DD" w:rsidRDefault="00A72AC4" w:rsidP="004A5CC8">
      <w:pPr>
        <w:spacing w:after="0" w:line="240" w:lineRule="auto"/>
        <w:ind w:left="284" w:hanging="284"/>
        <w:rPr>
          <w:rFonts w:ascii="PT Sans" w:hAnsi="PT Sans"/>
          <w:b/>
          <w:color w:val="89206C"/>
          <w:sz w:val="28"/>
        </w:rPr>
      </w:pPr>
      <w:r w:rsidRPr="00DA59DD">
        <w:rPr>
          <w:rFonts w:ascii="PT Sans" w:hAnsi="PT Sans"/>
          <w:b/>
          <w:color w:val="89206C"/>
          <w:sz w:val="28"/>
        </w:rPr>
        <w:t>Épi</w:t>
      </w:r>
      <w:bookmarkStart w:id="757" w:name="épicerie"/>
      <w:bookmarkEnd w:id="757"/>
      <w:r w:rsidRPr="00DA59DD">
        <w:rPr>
          <w:rFonts w:ascii="PT Sans" w:hAnsi="PT Sans"/>
          <w:b/>
          <w:color w:val="89206C"/>
          <w:sz w:val="28"/>
        </w:rPr>
        <w:t>cerie</w:t>
      </w:r>
      <w:r w:rsidR="00301CC0" w:rsidRPr="00DA59DD">
        <w:rPr>
          <w:rFonts w:ascii="PT Sans" w:hAnsi="PT Sans"/>
          <w:b/>
          <w:color w:val="89206C"/>
          <w:sz w:val="28"/>
        </w:rPr>
        <w:t>s</w:t>
      </w:r>
    </w:p>
    <w:p w14:paraId="6B6C1590" w14:textId="77777777" w:rsidR="004A5CC8" w:rsidRDefault="004A5CC8" w:rsidP="004A5CC8">
      <w:pPr>
        <w:spacing w:line="240" w:lineRule="auto"/>
        <w:rPr>
          <w:rFonts w:ascii="PT Sans" w:hAnsi="PT Sans"/>
          <w:color w:val="000000" w:themeColor="text1"/>
          <w:sz w:val="20"/>
          <w:szCs w:val="20"/>
          <w:lang w:val="fr-FR"/>
        </w:rPr>
      </w:pPr>
      <w:r>
        <w:rPr>
          <w:rFonts w:ascii="PT Sans" w:hAnsi="PT Sans"/>
          <w:color w:val="000000" w:themeColor="text1"/>
          <w:sz w:val="20"/>
          <w:szCs w:val="20"/>
          <w:lang w:val="fr-FR"/>
        </w:rPr>
        <w:t>Plusieurs épiceries spécialisé</w:t>
      </w:r>
      <w:r w:rsidR="00CC55A2">
        <w:rPr>
          <w:rFonts w:ascii="PT Sans" w:hAnsi="PT Sans"/>
          <w:color w:val="000000" w:themeColor="text1"/>
          <w:sz w:val="20"/>
          <w:szCs w:val="20"/>
          <w:lang w:val="fr-FR"/>
        </w:rPr>
        <w:t>es</w:t>
      </w:r>
      <w:r>
        <w:rPr>
          <w:rFonts w:ascii="PT Sans" w:hAnsi="PT Sans"/>
          <w:color w:val="000000" w:themeColor="text1"/>
          <w:sz w:val="20"/>
          <w:szCs w:val="20"/>
          <w:lang w:val="fr-FR"/>
        </w:rPr>
        <w:t xml:space="preserve"> ou généralistes sont présentes dans la région de Red Lake </w:t>
      </w:r>
      <w:r w:rsidRPr="006735AD">
        <w:rPr>
          <w:rFonts w:ascii="PT Sans" w:hAnsi="PT Sans"/>
          <w:color w:val="000000" w:themeColor="text1"/>
          <w:sz w:val="20"/>
          <w:szCs w:val="20"/>
          <w:lang w:val="fr-FR"/>
        </w:rPr>
        <w:t xml:space="preserve">pour </w:t>
      </w:r>
      <w:r>
        <w:rPr>
          <w:rFonts w:ascii="PT Sans" w:hAnsi="PT Sans"/>
          <w:color w:val="000000" w:themeColor="text1"/>
          <w:sz w:val="20"/>
          <w:szCs w:val="20"/>
          <w:lang w:val="fr-FR"/>
        </w:rPr>
        <w:t>vous offrir la nourriture qui correspond à vos goûts et votre budget</w:t>
      </w:r>
      <w:r w:rsidRPr="006735AD">
        <w:rPr>
          <w:rFonts w:ascii="PT Sans" w:hAnsi="PT Sans"/>
          <w:color w:val="000000" w:themeColor="text1"/>
          <w:sz w:val="20"/>
          <w:szCs w:val="20"/>
          <w:lang w:val="fr-FR"/>
        </w:rPr>
        <w:t xml:space="preserve">. </w:t>
      </w:r>
    </w:p>
    <w:p w14:paraId="2C8430DF" w14:textId="77777777" w:rsidR="00D067F4" w:rsidRDefault="00D067F4" w:rsidP="00616857">
      <w:pPr>
        <w:spacing w:after="0" w:line="240" w:lineRule="auto"/>
        <w:ind w:left="284" w:hanging="284"/>
        <w:rPr>
          <w:rFonts w:ascii="PT Sans" w:hAnsi="PT Sans"/>
          <w:color w:val="89206C"/>
          <w:sz w:val="20"/>
          <w:szCs w:val="20"/>
          <w:lang w:val="en-US"/>
        </w:rPr>
      </w:pPr>
      <w:r w:rsidRPr="00DA59DD">
        <w:rPr>
          <w:rFonts w:ascii="PT Sans" w:hAnsi="PT Sans"/>
          <w:color w:val="89206C"/>
          <w:sz w:val="20"/>
          <w:szCs w:val="20"/>
          <w:lang w:val="en-US"/>
        </w:rPr>
        <w:t>Balmertown Food Fair</w:t>
      </w:r>
    </w:p>
    <w:p w14:paraId="6653A2B7" w14:textId="77777777" w:rsidR="00616857" w:rsidRPr="00616857" w:rsidRDefault="00D7795F" w:rsidP="00616857">
      <w:pPr>
        <w:spacing w:after="0" w:line="240" w:lineRule="auto"/>
        <w:ind w:left="284" w:hanging="284"/>
        <w:rPr>
          <w:rFonts w:ascii="PT Sans" w:hAnsi="PT Sans"/>
          <w:sz w:val="20"/>
          <w:szCs w:val="20"/>
          <w:lang w:val="en-US"/>
        </w:rPr>
      </w:pPr>
      <w:r>
        <w:rPr>
          <w:noProof/>
          <w:lang w:val="en-CA" w:eastAsia="en-CA"/>
        </w:rPr>
        <w:drawing>
          <wp:inline distT="0" distB="0" distL="0" distR="0" wp14:anchorId="193BD510" wp14:editId="276990FE">
            <wp:extent cx="106680" cy="106680"/>
            <wp:effectExtent l="0" t="0" r="7620" b="7620"/>
            <wp:docPr id="1154"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616857" w:rsidRPr="00616857">
        <w:rPr>
          <w:lang w:val="en-US"/>
        </w:rPr>
        <w:t xml:space="preserve">  </w:t>
      </w:r>
      <w:r w:rsidR="00616857" w:rsidRPr="00616857">
        <w:rPr>
          <w:rFonts w:ascii="PT Sans" w:hAnsi="PT Sans"/>
          <w:sz w:val="20"/>
          <w:szCs w:val="20"/>
          <w:lang w:val="en-US"/>
        </w:rPr>
        <w:t>807 735-2132</w:t>
      </w:r>
    </w:p>
    <w:p w14:paraId="3196402A" w14:textId="77777777" w:rsidR="00616857" w:rsidRDefault="00D7795F" w:rsidP="00616857">
      <w:pPr>
        <w:spacing w:after="0" w:line="240" w:lineRule="auto"/>
        <w:ind w:left="284" w:hanging="284"/>
        <w:rPr>
          <w:rFonts w:ascii="PT Sans" w:hAnsi="PT Sans"/>
          <w:sz w:val="20"/>
          <w:szCs w:val="20"/>
          <w:lang w:val="en-US"/>
        </w:rPr>
      </w:pPr>
      <w:r>
        <w:rPr>
          <w:noProof/>
          <w:lang w:val="en-CA" w:eastAsia="en-CA"/>
        </w:rPr>
        <w:drawing>
          <wp:inline distT="0" distB="0" distL="0" distR="0" wp14:anchorId="17EC335F" wp14:editId="5B7B87D8">
            <wp:extent cx="106680" cy="137160"/>
            <wp:effectExtent l="0" t="0" r="7620" b="0"/>
            <wp:docPr id="115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616857" w:rsidRPr="00616857">
        <w:rPr>
          <w:lang w:val="en-US"/>
        </w:rPr>
        <w:t xml:space="preserve">  </w:t>
      </w:r>
      <w:r w:rsidR="00616857" w:rsidRPr="00616857">
        <w:rPr>
          <w:rFonts w:ascii="PT Sans" w:hAnsi="PT Sans"/>
          <w:sz w:val="20"/>
          <w:szCs w:val="20"/>
          <w:lang w:val="en-US"/>
        </w:rPr>
        <w:t>2</w:t>
      </w:r>
      <w:r w:rsidR="00FE773D">
        <w:rPr>
          <w:rFonts w:ascii="PT Sans" w:hAnsi="PT Sans"/>
          <w:sz w:val="20"/>
          <w:szCs w:val="20"/>
          <w:lang w:val="en-US"/>
        </w:rPr>
        <w:t>,</w:t>
      </w:r>
      <w:r w:rsidR="00616857" w:rsidRPr="00616857">
        <w:rPr>
          <w:rFonts w:ascii="PT Sans" w:hAnsi="PT Sans"/>
          <w:sz w:val="20"/>
          <w:szCs w:val="20"/>
          <w:lang w:val="en-US"/>
        </w:rPr>
        <w:t xml:space="preserve"> 7</w:t>
      </w:r>
      <w:r w:rsidR="00616857" w:rsidRPr="00616857">
        <w:rPr>
          <w:rFonts w:ascii="PT Sans" w:hAnsi="PT Sans"/>
          <w:sz w:val="20"/>
          <w:szCs w:val="20"/>
          <w:vertAlign w:val="superscript"/>
          <w:lang w:val="en-US"/>
        </w:rPr>
        <w:t>e</w:t>
      </w:r>
      <w:r w:rsidR="00616857" w:rsidRPr="00616857">
        <w:rPr>
          <w:rFonts w:ascii="PT Sans" w:hAnsi="PT Sans"/>
          <w:sz w:val="20"/>
          <w:szCs w:val="20"/>
          <w:lang w:val="en-US"/>
        </w:rPr>
        <w:t xml:space="preserve"> rue, Balmertown, ON, P0V 1C0</w:t>
      </w:r>
    </w:p>
    <w:p w14:paraId="6C28647F" w14:textId="77777777" w:rsidR="00616857" w:rsidRPr="00616857" w:rsidRDefault="00D7795F" w:rsidP="0069302C">
      <w:pPr>
        <w:spacing w:line="240" w:lineRule="auto"/>
        <w:ind w:left="284" w:hanging="284"/>
        <w:rPr>
          <w:rFonts w:ascii="PT Sans" w:hAnsi="PT Sans"/>
          <w:sz w:val="20"/>
          <w:szCs w:val="20"/>
          <w:lang w:val="en-US"/>
        </w:rPr>
      </w:pPr>
      <w:r>
        <w:rPr>
          <w:noProof/>
          <w:lang w:val="en-CA" w:eastAsia="en-CA"/>
        </w:rPr>
        <w:drawing>
          <wp:inline distT="0" distB="0" distL="0" distR="0" wp14:anchorId="2D175C7C" wp14:editId="7443D3EA">
            <wp:extent cx="114300" cy="129540"/>
            <wp:effectExtent l="0" t="0" r="0" b="3810"/>
            <wp:docPr id="1152"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616857" w:rsidRPr="00FA0821">
        <w:rPr>
          <w:lang w:val="en-US"/>
        </w:rPr>
        <w:t xml:space="preserve">  </w:t>
      </w:r>
      <w:r w:rsidR="00616857" w:rsidRPr="00FA0821">
        <w:rPr>
          <w:rFonts w:ascii="PT Sans" w:hAnsi="PT Sans"/>
          <w:sz w:val="20"/>
          <w:szCs w:val="20"/>
          <w:lang w:val="en-US"/>
        </w:rPr>
        <w:t>balmertownfoodfair@bell.net</w:t>
      </w:r>
    </w:p>
    <w:p w14:paraId="64A442C9" w14:textId="77777777" w:rsidR="00D067F4" w:rsidRDefault="00D067F4" w:rsidP="00616857">
      <w:pPr>
        <w:spacing w:after="0" w:line="240" w:lineRule="auto"/>
        <w:ind w:left="284" w:hanging="284"/>
        <w:rPr>
          <w:rFonts w:ascii="PT Sans" w:hAnsi="PT Sans"/>
          <w:color w:val="89206C"/>
          <w:sz w:val="20"/>
          <w:szCs w:val="20"/>
          <w:lang w:val="en-CA"/>
        </w:rPr>
      </w:pPr>
      <w:r w:rsidRPr="00F4787E">
        <w:rPr>
          <w:rFonts w:ascii="PT Sans" w:hAnsi="PT Sans"/>
          <w:color w:val="89206C"/>
          <w:sz w:val="20"/>
          <w:szCs w:val="20"/>
          <w:lang w:val="en-CA"/>
        </w:rPr>
        <w:t>Balmer Variety</w:t>
      </w:r>
    </w:p>
    <w:p w14:paraId="0CA31388" w14:textId="77777777" w:rsidR="00616857" w:rsidRPr="00616857" w:rsidRDefault="00D7795F" w:rsidP="00616857">
      <w:pPr>
        <w:spacing w:after="0" w:line="240" w:lineRule="auto"/>
        <w:ind w:left="284" w:hanging="284"/>
        <w:rPr>
          <w:rFonts w:ascii="PT Sans" w:hAnsi="PT Sans"/>
          <w:sz w:val="20"/>
          <w:szCs w:val="20"/>
          <w:lang w:val="en-US"/>
        </w:rPr>
      </w:pPr>
      <w:r>
        <w:rPr>
          <w:noProof/>
          <w:lang w:val="en-CA" w:eastAsia="en-CA"/>
        </w:rPr>
        <w:drawing>
          <wp:inline distT="0" distB="0" distL="0" distR="0" wp14:anchorId="6925B429" wp14:editId="667D8858">
            <wp:extent cx="106680" cy="106680"/>
            <wp:effectExtent l="0" t="0" r="7620" b="7620"/>
            <wp:docPr id="1087"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616857" w:rsidRPr="00616857">
        <w:rPr>
          <w:lang w:val="en-US"/>
        </w:rPr>
        <w:t xml:space="preserve">  </w:t>
      </w:r>
      <w:r w:rsidR="00616857" w:rsidRPr="00616857">
        <w:rPr>
          <w:rFonts w:ascii="PT Sans" w:hAnsi="PT Sans"/>
          <w:sz w:val="20"/>
          <w:szCs w:val="20"/>
          <w:lang w:val="en-US"/>
        </w:rPr>
        <w:t>807 735-2515</w:t>
      </w:r>
    </w:p>
    <w:p w14:paraId="6730FB35" w14:textId="77777777" w:rsidR="00616857" w:rsidRPr="00616857" w:rsidRDefault="00D7795F" w:rsidP="0069302C">
      <w:pPr>
        <w:spacing w:line="240" w:lineRule="auto"/>
        <w:ind w:left="284" w:hanging="284"/>
        <w:rPr>
          <w:rFonts w:ascii="PT Sans" w:hAnsi="PT Sans"/>
          <w:sz w:val="20"/>
          <w:szCs w:val="20"/>
          <w:lang w:val="en-CA"/>
        </w:rPr>
      </w:pPr>
      <w:r>
        <w:rPr>
          <w:noProof/>
          <w:lang w:val="en-CA" w:eastAsia="en-CA"/>
        </w:rPr>
        <w:drawing>
          <wp:inline distT="0" distB="0" distL="0" distR="0" wp14:anchorId="78E4970B" wp14:editId="74838398">
            <wp:extent cx="106680" cy="137160"/>
            <wp:effectExtent l="0" t="0" r="7620" b="0"/>
            <wp:docPr id="1086"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616857" w:rsidRPr="00616857">
        <w:rPr>
          <w:lang w:val="en-US"/>
        </w:rPr>
        <w:t xml:space="preserve">  </w:t>
      </w:r>
      <w:r w:rsidR="00616857" w:rsidRPr="00616857">
        <w:rPr>
          <w:rFonts w:ascii="PT Sans" w:hAnsi="PT Sans"/>
          <w:sz w:val="20"/>
          <w:szCs w:val="20"/>
          <w:lang w:val="en-US"/>
        </w:rPr>
        <w:t>250 5</w:t>
      </w:r>
      <w:r w:rsidR="00616857" w:rsidRPr="00616857">
        <w:rPr>
          <w:rFonts w:ascii="PT Sans" w:hAnsi="PT Sans"/>
          <w:sz w:val="20"/>
          <w:szCs w:val="20"/>
          <w:vertAlign w:val="superscript"/>
          <w:lang w:val="en-US"/>
        </w:rPr>
        <w:t>e</w:t>
      </w:r>
      <w:r w:rsidR="00616857" w:rsidRPr="00616857">
        <w:rPr>
          <w:rFonts w:ascii="PT Sans" w:hAnsi="PT Sans"/>
          <w:sz w:val="20"/>
          <w:szCs w:val="20"/>
          <w:lang w:val="en-US"/>
        </w:rPr>
        <w:t xml:space="preserve"> rue, Balmertown, ON, P0V 1C0</w:t>
      </w:r>
    </w:p>
    <w:p w14:paraId="5D21FFF0" w14:textId="77777777" w:rsidR="00D067F4" w:rsidRDefault="00D067F4" w:rsidP="00616857">
      <w:pPr>
        <w:spacing w:after="0" w:line="240" w:lineRule="auto"/>
        <w:ind w:left="284" w:hanging="284"/>
        <w:rPr>
          <w:rFonts w:ascii="PT Sans" w:hAnsi="PT Sans"/>
          <w:color w:val="89206C"/>
          <w:sz w:val="20"/>
          <w:szCs w:val="20"/>
          <w:lang w:val="en-CA"/>
        </w:rPr>
      </w:pPr>
      <w:r w:rsidRPr="00D067F4">
        <w:rPr>
          <w:rFonts w:ascii="PT Sans" w:hAnsi="PT Sans"/>
          <w:color w:val="89206C"/>
          <w:sz w:val="20"/>
          <w:szCs w:val="20"/>
          <w:lang w:val="en-CA"/>
        </w:rPr>
        <w:t>Baudry Steak &amp; Seafood</w:t>
      </w:r>
    </w:p>
    <w:p w14:paraId="7C64724D" w14:textId="77777777" w:rsidR="00616857" w:rsidRPr="00616857" w:rsidRDefault="00D7795F" w:rsidP="00616857">
      <w:pPr>
        <w:spacing w:after="0" w:line="240" w:lineRule="auto"/>
        <w:ind w:left="284" w:hanging="284"/>
        <w:rPr>
          <w:rFonts w:ascii="PT Sans" w:hAnsi="PT Sans"/>
          <w:sz w:val="20"/>
          <w:szCs w:val="20"/>
          <w:lang w:val="en-US"/>
        </w:rPr>
      </w:pPr>
      <w:r>
        <w:rPr>
          <w:noProof/>
          <w:lang w:val="en-CA" w:eastAsia="en-CA"/>
        </w:rPr>
        <w:drawing>
          <wp:inline distT="0" distB="0" distL="0" distR="0" wp14:anchorId="745C4F22" wp14:editId="1454C15E">
            <wp:extent cx="106680" cy="106680"/>
            <wp:effectExtent l="0" t="0" r="7620" b="7620"/>
            <wp:docPr id="1085"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616857" w:rsidRPr="00FA0821">
        <w:rPr>
          <w:lang w:val="en-US"/>
        </w:rPr>
        <w:t xml:space="preserve">  </w:t>
      </w:r>
      <w:r w:rsidR="00616857" w:rsidRPr="00616857">
        <w:rPr>
          <w:rFonts w:ascii="PT Sans" w:hAnsi="PT Sans"/>
          <w:sz w:val="20"/>
          <w:szCs w:val="20"/>
          <w:lang w:val="en-US"/>
        </w:rPr>
        <w:t>807 727-1980</w:t>
      </w:r>
    </w:p>
    <w:p w14:paraId="3481E531" w14:textId="77777777" w:rsidR="00616857" w:rsidRDefault="00D7795F" w:rsidP="00D067F4">
      <w:pPr>
        <w:spacing w:line="240" w:lineRule="auto"/>
        <w:ind w:left="284" w:hanging="284"/>
        <w:rPr>
          <w:rFonts w:ascii="PT Sans" w:hAnsi="PT Sans"/>
          <w:sz w:val="20"/>
          <w:szCs w:val="20"/>
          <w:lang w:val="en-US"/>
        </w:rPr>
      </w:pPr>
      <w:r>
        <w:rPr>
          <w:noProof/>
          <w:lang w:val="en-CA" w:eastAsia="en-CA"/>
        </w:rPr>
        <w:drawing>
          <wp:inline distT="0" distB="0" distL="0" distR="0" wp14:anchorId="128AE9ED" wp14:editId="763CD41B">
            <wp:extent cx="106680" cy="137160"/>
            <wp:effectExtent l="0" t="0" r="7620" b="0"/>
            <wp:docPr id="1084"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616857" w:rsidRPr="00616857">
        <w:rPr>
          <w:lang w:val="en-US"/>
        </w:rPr>
        <w:t xml:space="preserve">  </w:t>
      </w:r>
      <w:r w:rsidR="00616857" w:rsidRPr="00616857">
        <w:rPr>
          <w:rFonts w:ascii="PT Sans" w:hAnsi="PT Sans"/>
          <w:sz w:val="20"/>
          <w:szCs w:val="20"/>
          <w:lang w:val="en-US"/>
        </w:rPr>
        <w:t>Autoroute 105 Red Lake, C.P. 1521, ON, </w:t>
      </w:r>
      <w:del w:id="758" w:author="Kate Polle" w:date="2021-10-13T16:09:00Z">
        <w:r w:rsidR="00616857" w:rsidRPr="00616857" w:rsidDel="009D7D74">
          <w:rPr>
            <w:rFonts w:ascii="PT Sans" w:hAnsi="PT Sans"/>
            <w:sz w:val="20"/>
            <w:szCs w:val="20"/>
            <w:lang w:val="en-US"/>
          </w:rPr>
          <w:delText xml:space="preserve"> </w:delText>
        </w:r>
      </w:del>
      <w:r w:rsidR="00616857" w:rsidRPr="00616857">
        <w:rPr>
          <w:rFonts w:ascii="PT Sans" w:hAnsi="PT Sans"/>
          <w:sz w:val="20"/>
          <w:szCs w:val="20"/>
          <w:lang w:val="en-US"/>
        </w:rPr>
        <w:t>P0V 2M0</w:t>
      </w:r>
    </w:p>
    <w:p w14:paraId="76424DF5" w14:textId="77777777" w:rsidR="009A14CD" w:rsidRDefault="009A14CD" w:rsidP="009A14CD">
      <w:pPr>
        <w:spacing w:after="0" w:line="240" w:lineRule="auto"/>
        <w:ind w:left="284" w:hanging="284"/>
        <w:rPr>
          <w:rFonts w:ascii="PT Sans" w:hAnsi="PT Sans"/>
          <w:color w:val="89206C"/>
          <w:sz w:val="20"/>
          <w:szCs w:val="20"/>
          <w:lang w:val="en-US"/>
        </w:rPr>
      </w:pPr>
      <w:r w:rsidRPr="009A14CD">
        <w:rPr>
          <w:rFonts w:ascii="PT Sans" w:hAnsi="PT Sans"/>
          <w:color w:val="89206C"/>
          <w:sz w:val="20"/>
          <w:szCs w:val="20"/>
          <w:lang w:val="en-US"/>
        </w:rPr>
        <w:t>LCBO</w:t>
      </w:r>
    </w:p>
    <w:p w14:paraId="68B5A2F1" w14:textId="77777777" w:rsidR="009A14CD" w:rsidRPr="009A14CD" w:rsidRDefault="00D7795F" w:rsidP="009A14CD">
      <w:pPr>
        <w:spacing w:after="0" w:line="240" w:lineRule="auto"/>
        <w:ind w:left="284" w:hanging="284"/>
        <w:rPr>
          <w:rFonts w:ascii="PT Sans" w:hAnsi="PT Sans"/>
          <w:sz w:val="20"/>
          <w:szCs w:val="20"/>
          <w:lang w:val="en-US"/>
        </w:rPr>
      </w:pPr>
      <w:r>
        <w:rPr>
          <w:noProof/>
          <w:lang w:val="en-CA" w:eastAsia="en-CA"/>
        </w:rPr>
        <w:drawing>
          <wp:inline distT="0" distB="0" distL="0" distR="0" wp14:anchorId="16A1F3B1" wp14:editId="5E0E85B8">
            <wp:extent cx="106680" cy="106680"/>
            <wp:effectExtent l="0" t="0" r="7620" b="7620"/>
            <wp:docPr id="1083"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9A14CD" w:rsidRPr="009A14CD">
        <w:rPr>
          <w:lang w:val="en-US"/>
        </w:rPr>
        <w:t xml:space="preserve">  </w:t>
      </w:r>
      <w:r w:rsidR="009A14CD" w:rsidRPr="009A14CD">
        <w:rPr>
          <w:rFonts w:ascii="PT Sans" w:hAnsi="PT Sans"/>
          <w:sz w:val="20"/>
          <w:szCs w:val="20"/>
          <w:lang w:val="en-US"/>
        </w:rPr>
        <w:t>807 727-2448 </w:t>
      </w:r>
    </w:p>
    <w:p w14:paraId="1B38E9F8" w14:textId="77777777" w:rsidR="009A14CD" w:rsidRDefault="00D7795F" w:rsidP="00757780">
      <w:pPr>
        <w:spacing w:after="0" w:line="240" w:lineRule="auto"/>
        <w:ind w:left="284" w:hanging="284"/>
        <w:rPr>
          <w:rFonts w:ascii="PT Sans" w:hAnsi="PT Sans"/>
          <w:sz w:val="20"/>
          <w:szCs w:val="20"/>
          <w:lang w:val="en-US"/>
        </w:rPr>
      </w:pPr>
      <w:r>
        <w:rPr>
          <w:noProof/>
          <w:lang w:val="en-CA" w:eastAsia="en-CA"/>
        </w:rPr>
        <w:drawing>
          <wp:inline distT="0" distB="0" distL="0" distR="0" wp14:anchorId="6E2CDB6D" wp14:editId="49EAE0E7">
            <wp:extent cx="106680" cy="137160"/>
            <wp:effectExtent l="0" t="0" r="7620" b="0"/>
            <wp:docPr id="1082"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9A14CD" w:rsidRPr="009A14CD">
        <w:rPr>
          <w:lang w:val="en-US"/>
        </w:rPr>
        <w:t xml:space="preserve">  </w:t>
      </w:r>
      <w:r w:rsidR="009A14CD" w:rsidRPr="009A14CD">
        <w:rPr>
          <w:rFonts w:ascii="PT Sans" w:hAnsi="PT Sans"/>
          <w:sz w:val="20"/>
          <w:szCs w:val="20"/>
          <w:lang w:val="en-US"/>
        </w:rPr>
        <w:t>18 Discovery Road, Red Lake, ON, P0V 2M0 </w:t>
      </w:r>
    </w:p>
    <w:p w14:paraId="71749094" w14:textId="77777777" w:rsidR="00757780" w:rsidRPr="009A14CD" w:rsidRDefault="00D7795F" w:rsidP="00D067F4">
      <w:pPr>
        <w:spacing w:line="240" w:lineRule="auto"/>
        <w:ind w:left="284" w:hanging="284"/>
        <w:rPr>
          <w:rFonts w:ascii="PT Sans" w:hAnsi="PT Sans"/>
          <w:sz w:val="20"/>
          <w:szCs w:val="20"/>
          <w:lang w:val="en-US"/>
        </w:rPr>
      </w:pPr>
      <w:r>
        <w:rPr>
          <w:noProof/>
          <w:lang w:val="en-CA" w:eastAsia="en-CA"/>
        </w:rPr>
        <w:drawing>
          <wp:inline distT="0" distB="0" distL="0" distR="0" wp14:anchorId="52C2E4F2" wp14:editId="19D5E864">
            <wp:extent cx="114300" cy="129540"/>
            <wp:effectExtent l="0" t="0" r="0" b="3810"/>
            <wp:docPr id="1081"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757780" w:rsidRPr="00AD65F5">
        <w:rPr>
          <w:lang w:val="en-CA"/>
          <w:rPrChange w:id="759" w:author="Innovation" w:date="2021-07-29T22:51:00Z">
            <w:rPr/>
          </w:rPrChange>
        </w:rPr>
        <w:t xml:space="preserve">  </w:t>
      </w:r>
      <w:r w:rsidR="00AD65F5">
        <w:fldChar w:fldCharType="begin"/>
      </w:r>
      <w:r w:rsidR="00AD65F5" w:rsidRPr="00AD65F5">
        <w:rPr>
          <w:lang w:val="en-CA"/>
          <w:rPrChange w:id="760" w:author="Innovation" w:date="2021-07-29T22:51:00Z">
            <w:rPr/>
          </w:rPrChange>
        </w:rPr>
        <w:instrText xml:space="preserve"> HYPERLINK "http://www.lcbo.com/" \t "_blank" </w:instrText>
      </w:r>
      <w:r w:rsidR="00AD65F5">
        <w:fldChar w:fldCharType="separate"/>
      </w:r>
      <w:r w:rsidR="00757780" w:rsidRPr="00AD65F5">
        <w:rPr>
          <w:rStyle w:val="Hyperlink"/>
          <w:rFonts w:ascii="PT Sans" w:hAnsi="PT Sans"/>
          <w:sz w:val="20"/>
          <w:szCs w:val="20"/>
          <w:lang w:val="en-CA"/>
          <w:rPrChange w:id="761" w:author="Innovation" w:date="2021-07-29T22:51:00Z">
            <w:rPr>
              <w:rStyle w:val="Hyperlink"/>
              <w:rFonts w:ascii="PT Sans" w:hAnsi="PT Sans"/>
              <w:sz w:val="20"/>
              <w:szCs w:val="20"/>
            </w:rPr>
          </w:rPrChange>
        </w:rPr>
        <w:t>lcbo.com</w:t>
      </w:r>
      <w:r w:rsidR="00AD65F5">
        <w:rPr>
          <w:rStyle w:val="Hyperlink"/>
          <w:rFonts w:ascii="PT Sans" w:hAnsi="PT Sans"/>
          <w:sz w:val="20"/>
          <w:szCs w:val="20"/>
        </w:rPr>
        <w:fldChar w:fldCharType="end"/>
      </w:r>
    </w:p>
    <w:p w14:paraId="1FDB7487" w14:textId="77777777" w:rsidR="00A72AC4" w:rsidRDefault="00A72AC4" w:rsidP="00FE773D">
      <w:pPr>
        <w:spacing w:after="0" w:line="240" w:lineRule="auto"/>
        <w:ind w:left="284" w:hanging="284"/>
        <w:rPr>
          <w:rFonts w:ascii="PT Sans" w:hAnsi="PT Sans"/>
          <w:color w:val="89206C"/>
          <w:sz w:val="20"/>
          <w:szCs w:val="20"/>
          <w:lang w:val="en-CA"/>
        </w:rPr>
      </w:pPr>
      <w:r w:rsidRPr="00F4787E">
        <w:rPr>
          <w:rFonts w:ascii="PT Sans" w:hAnsi="PT Sans"/>
          <w:color w:val="89206C"/>
          <w:sz w:val="20"/>
          <w:szCs w:val="20"/>
          <w:lang w:val="en-CA"/>
        </w:rPr>
        <w:t>Loco Wholesale</w:t>
      </w:r>
    </w:p>
    <w:p w14:paraId="41123523" w14:textId="77777777" w:rsidR="00FE773D" w:rsidRPr="00FE773D" w:rsidRDefault="00D7795F" w:rsidP="00FE773D">
      <w:pPr>
        <w:spacing w:after="0" w:line="240" w:lineRule="auto"/>
        <w:ind w:left="284" w:hanging="284"/>
        <w:rPr>
          <w:rFonts w:ascii="PT Sans" w:hAnsi="PT Sans"/>
          <w:sz w:val="20"/>
          <w:szCs w:val="20"/>
          <w:lang w:val="en-US"/>
        </w:rPr>
      </w:pPr>
      <w:r>
        <w:rPr>
          <w:noProof/>
          <w:lang w:val="en-CA" w:eastAsia="en-CA"/>
        </w:rPr>
        <w:drawing>
          <wp:inline distT="0" distB="0" distL="0" distR="0" wp14:anchorId="3E40FAF4" wp14:editId="5DE82613">
            <wp:extent cx="106680" cy="106680"/>
            <wp:effectExtent l="0" t="0" r="7620" b="7620"/>
            <wp:docPr id="1080"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FE773D" w:rsidRPr="00FE773D">
        <w:rPr>
          <w:lang w:val="en-US"/>
        </w:rPr>
        <w:t xml:space="preserve">  </w:t>
      </w:r>
      <w:r w:rsidR="00FE773D" w:rsidRPr="00FE773D">
        <w:rPr>
          <w:rFonts w:ascii="PT Sans" w:hAnsi="PT Sans"/>
          <w:sz w:val="20"/>
          <w:szCs w:val="20"/>
          <w:lang w:val="en-US"/>
        </w:rPr>
        <w:t>807 735-2530 </w:t>
      </w:r>
    </w:p>
    <w:p w14:paraId="728D4E3D" w14:textId="77777777" w:rsidR="00FE773D" w:rsidRDefault="00D7795F" w:rsidP="00FE773D">
      <w:pPr>
        <w:spacing w:after="0" w:line="240" w:lineRule="auto"/>
        <w:ind w:left="284" w:hanging="284"/>
        <w:rPr>
          <w:rFonts w:ascii="PT Sans" w:hAnsi="PT Sans"/>
          <w:sz w:val="20"/>
          <w:szCs w:val="20"/>
          <w:lang w:val="en-US"/>
        </w:rPr>
      </w:pPr>
      <w:r>
        <w:rPr>
          <w:noProof/>
          <w:lang w:val="en-CA" w:eastAsia="en-CA"/>
        </w:rPr>
        <w:drawing>
          <wp:inline distT="0" distB="0" distL="0" distR="0" wp14:anchorId="2E099306" wp14:editId="405A2B24">
            <wp:extent cx="106680" cy="137160"/>
            <wp:effectExtent l="0" t="0" r="7620" b="0"/>
            <wp:docPr id="1079"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FE773D" w:rsidRPr="00FE773D">
        <w:rPr>
          <w:lang w:val="en-US"/>
        </w:rPr>
        <w:t xml:space="preserve">  </w:t>
      </w:r>
      <w:r w:rsidR="00FE773D" w:rsidRPr="00FE773D">
        <w:rPr>
          <w:rFonts w:ascii="PT Sans" w:hAnsi="PT Sans"/>
          <w:sz w:val="20"/>
          <w:szCs w:val="20"/>
          <w:lang w:val="en-US"/>
        </w:rPr>
        <w:t>1, 5e rue, Balmertown, ON,</w:t>
      </w:r>
      <w:r w:rsidR="00FE773D">
        <w:rPr>
          <w:rFonts w:ascii="PT Sans" w:hAnsi="PT Sans"/>
          <w:sz w:val="20"/>
          <w:szCs w:val="20"/>
          <w:lang w:val="en-US"/>
        </w:rPr>
        <w:t> </w:t>
      </w:r>
      <w:r w:rsidR="00FE773D" w:rsidRPr="00FE773D">
        <w:rPr>
          <w:rFonts w:ascii="PT Sans" w:hAnsi="PT Sans"/>
          <w:sz w:val="20"/>
          <w:szCs w:val="20"/>
          <w:lang w:val="en-US"/>
        </w:rPr>
        <w:t>P0V 1C0</w:t>
      </w:r>
    </w:p>
    <w:p w14:paraId="31FF61CA" w14:textId="77777777" w:rsidR="00FE773D" w:rsidRPr="00AD65F5" w:rsidRDefault="00D7795F" w:rsidP="00FE773D">
      <w:pPr>
        <w:spacing w:after="0" w:line="240" w:lineRule="auto"/>
        <w:ind w:left="284" w:hanging="284"/>
        <w:rPr>
          <w:rFonts w:ascii="PT Sans" w:hAnsi="PT Sans"/>
          <w:sz w:val="20"/>
          <w:szCs w:val="20"/>
          <w:lang w:val="en-CA"/>
          <w:rPrChange w:id="762" w:author="Innovation" w:date="2021-07-29T22:51:00Z">
            <w:rPr>
              <w:rFonts w:ascii="PT Sans" w:hAnsi="PT Sans"/>
              <w:sz w:val="20"/>
              <w:szCs w:val="20"/>
            </w:rPr>
          </w:rPrChange>
        </w:rPr>
      </w:pPr>
      <w:r>
        <w:rPr>
          <w:noProof/>
          <w:lang w:val="en-CA" w:eastAsia="en-CA"/>
        </w:rPr>
        <w:drawing>
          <wp:inline distT="0" distB="0" distL="0" distR="0" wp14:anchorId="5E35D560" wp14:editId="5247A0C9">
            <wp:extent cx="114300" cy="129540"/>
            <wp:effectExtent l="0" t="0" r="0" b="3810"/>
            <wp:docPr id="1078"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FE773D" w:rsidRPr="00AD65F5">
        <w:rPr>
          <w:lang w:val="en-CA"/>
          <w:rPrChange w:id="763" w:author="Innovation" w:date="2021-07-29T22:51:00Z">
            <w:rPr/>
          </w:rPrChange>
        </w:rPr>
        <w:t xml:space="preserve">  </w:t>
      </w:r>
      <w:r w:rsidR="00FE773D" w:rsidRPr="00AD65F5">
        <w:rPr>
          <w:rFonts w:ascii="PT Sans" w:hAnsi="PT Sans"/>
          <w:sz w:val="20"/>
          <w:szCs w:val="20"/>
          <w:lang w:val="en-CA"/>
          <w:rPrChange w:id="764" w:author="Innovation" w:date="2021-07-29T22:51:00Z">
            <w:rPr>
              <w:rFonts w:ascii="PT Sans" w:hAnsi="PT Sans"/>
              <w:sz w:val="20"/>
              <w:szCs w:val="20"/>
            </w:rPr>
          </w:rPrChange>
        </w:rPr>
        <w:t>locowholesale@hotmail.ca</w:t>
      </w:r>
      <w:r w:rsidR="00FE773D" w:rsidRPr="00AD65F5">
        <w:rPr>
          <w:rFonts w:ascii="PT Sans" w:hAnsi="PT Sans" w:hint="eastAsia"/>
          <w:sz w:val="20"/>
          <w:szCs w:val="20"/>
          <w:lang w:val="en-CA"/>
          <w:rPrChange w:id="765" w:author="Innovation" w:date="2021-07-29T22:51:00Z">
            <w:rPr>
              <w:rFonts w:ascii="PT Sans" w:hAnsi="PT Sans" w:hint="eastAsia"/>
              <w:sz w:val="20"/>
              <w:szCs w:val="20"/>
            </w:rPr>
          </w:rPrChange>
        </w:rPr>
        <w:t> </w:t>
      </w:r>
    </w:p>
    <w:p w14:paraId="2D573DF4" w14:textId="77777777" w:rsidR="00FE773D" w:rsidRDefault="00D7795F" w:rsidP="00A72AC4">
      <w:pPr>
        <w:spacing w:line="240" w:lineRule="auto"/>
        <w:ind w:left="284" w:hanging="284"/>
        <w:rPr>
          <w:rFonts w:ascii="PT Sans" w:hAnsi="PT Sans"/>
          <w:sz w:val="20"/>
          <w:szCs w:val="20"/>
          <w:lang w:val="en-US"/>
        </w:rPr>
      </w:pPr>
      <w:r>
        <w:rPr>
          <w:noProof/>
          <w:lang w:val="en-CA" w:eastAsia="en-CA"/>
        </w:rPr>
        <w:drawing>
          <wp:inline distT="0" distB="0" distL="0" distR="0" wp14:anchorId="20F021DA" wp14:editId="374F7213">
            <wp:extent cx="114300" cy="129540"/>
            <wp:effectExtent l="0" t="0" r="0" b="3810"/>
            <wp:docPr id="1077"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FE773D" w:rsidRPr="00AD65F5">
        <w:rPr>
          <w:lang w:val="en-CA"/>
          <w:rPrChange w:id="766" w:author="Innovation" w:date="2021-07-29T22:51:00Z">
            <w:rPr/>
          </w:rPrChange>
        </w:rPr>
        <w:t xml:space="preserve">  </w:t>
      </w:r>
      <w:r w:rsidR="00AD65F5">
        <w:fldChar w:fldCharType="begin"/>
      </w:r>
      <w:r w:rsidR="00AD65F5" w:rsidRPr="00AD65F5">
        <w:rPr>
          <w:lang w:val="en-CA"/>
          <w:rPrChange w:id="767" w:author="Innovation" w:date="2021-07-29T22:51:00Z">
            <w:rPr/>
          </w:rPrChange>
        </w:rPr>
        <w:instrText xml:space="preserve"> HYPERLINK "http://www.locowholesale.ca/" </w:instrText>
      </w:r>
      <w:r w:rsidR="00AD65F5">
        <w:fldChar w:fldCharType="separate"/>
      </w:r>
      <w:r w:rsidR="00FE773D" w:rsidRPr="00854B9F">
        <w:rPr>
          <w:rStyle w:val="Hyperlink"/>
          <w:rFonts w:ascii="PT Sans" w:hAnsi="PT Sans"/>
          <w:sz w:val="20"/>
          <w:szCs w:val="20"/>
          <w:lang w:val="en-US"/>
        </w:rPr>
        <w:t>locowholesale.ca/</w:t>
      </w:r>
      <w:r w:rsidR="00AD65F5">
        <w:rPr>
          <w:rStyle w:val="Hyperlink"/>
          <w:rFonts w:ascii="PT Sans" w:hAnsi="PT Sans"/>
          <w:sz w:val="20"/>
          <w:szCs w:val="20"/>
          <w:lang w:val="en-US"/>
        </w:rPr>
        <w:fldChar w:fldCharType="end"/>
      </w:r>
    </w:p>
    <w:p w14:paraId="06F07CA1" w14:textId="77777777" w:rsidR="00160C84" w:rsidRPr="00815228" w:rsidRDefault="00160C84" w:rsidP="00A248CE">
      <w:pPr>
        <w:spacing w:after="0" w:line="240" w:lineRule="auto"/>
        <w:ind w:left="284" w:hanging="284"/>
        <w:rPr>
          <w:rFonts w:ascii="PT Sans" w:hAnsi="PT Sans"/>
          <w:color w:val="89206C"/>
          <w:sz w:val="20"/>
          <w:szCs w:val="20"/>
          <w:lang w:val="en-CA"/>
        </w:rPr>
      </w:pPr>
      <w:r w:rsidRPr="00815228">
        <w:rPr>
          <w:rFonts w:ascii="PT Sans" w:hAnsi="PT Sans"/>
          <w:color w:val="89206C"/>
          <w:sz w:val="20"/>
          <w:szCs w:val="20"/>
          <w:lang w:val="en-CA"/>
        </w:rPr>
        <w:t>IGA Red Lake</w:t>
      </w:r>
    </w:p>
    <w:p w14:paraId="52E9EECD" w14:textId="77777777" w:rsidR="00FE773D" w:rsidRPr="00A248CE" w:rsidRDefault="00D7795F" w:rsidP="00A248CE">
      <w:pPr>
        <w:spacing w:after="0" w:line="240" w:lineRule="auto"/>
        <w:ind w:left="284" w:hanging="284"/>
        <w:rPr>
          <w:rFonts w:ascii="PT Sans" w:hAnsi="PT Sans"/>
          <w:sz w:val="20"/>
          <w:szCs w:val="20"/>
        </w:rPr>
      </w:pPr>
      <w:r>
        <w:rPr>
          <w:noProof/>
          <w:lang w:val="en-CA" w:eastAsia="en-CA"/>
        </w:rPr>
        <w:drawing>
          <wp:inline distT="0" distB="0" distL="0" distR="0" wp14:anchorId="7DD8207C" wp14:editId="6763303A">
            <wp:extent cx="106680" cy="106680"/>
            <wp:effectExtent l="0" t="0" r="7620" b="7620"/>
            <wp:docPr id="1076"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FE773D">
        <w:t xml:space="preserve">  </w:t>
      </w:r>
      <w:r w:rsidR="00FE773D" w:rsidRPr="00A248CE">
        <w:rPr>
          <w:rFonts w:ascii="PT Sans" w:hAnsi="PT Sans"/>
          <w:sz w:val="20"/>
          <w:szCs w:val="20"/>
        </w:rPr>
        <w:t>807 727-2855</w:t>
      </w:r>
    </w:p>
    <w:p w14:paraId="737AFECB" w14:textId="77777777" w:rsidR="00A248CE" w:rsidRDefault="00D7795F" w:rsidP="00A248CE">
      <w:pPr>
        <w:spacing w:after="0" w:line="240" w:lineRule="auto"/>
        <w:ind w:left="284" w:hanging="284"/>
        <w:rPr>
          <w:rFonts w:ascii="PT Sans" w:hAnsi="PT Sans"/>
          <w:sz w:val="20"/>
          <w:szCs w:val="20"/>
        </w:rPr>
      </w:pPr>
      <w:r>
        <w:rPr>
          <w:noProof/>
          <w:lang w:val="en-CA" w:eastAsia="en-CA"/>
        </w:rPr>
        <w:drawing>
          <wp:inline distT="0" distB="0" distL="0" distR="0" wp14:anchorId="633E1296" wp14:editId="5F5BE573">
            <wp:extent cx="106680" cy="137160"/>
            <wp:effectExtent l="0" t="0" r="7620" b="0"/>
            <wp:docPr id="1075"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A248CE" w:rsidRPr="00A248CE">
        <w:t xml:space="preserve">  </w:t>
      </w:r>
      <w:r w:rsidR="00A248CE" w:rsidRPr="00A248CE">
        <w:rPr>
          <w:rFonts w:ascii="PT Sans" w:hAnsi="PT Sans"/>
          <w:sz w:val="20"/>
          <w:szCs w:val="20"/>
        </w:rPr>
        <w:t>807 727-3451</w:t>
      </w:r>
    </w:p>
    <w:p w14:paraId="508DA728" w14:textId="77777777" w:rsidR="00A248CE" w:rsidRPr="00A248CE" w:rsidRDefault="00D7795F" w:rsidP="00A248CE">
      <w:pPr>
        <w:spacing w:after="0" w:line="240" w:lineRule="auto"/>
        <w:ind w:left="284" w:hanging="284"/>
        <w:rPr>
          <w:rFonts w:ascii="PT Sans" w:hAnsi="PT Sans"/>
          <w:sz w:val="20"/>
          <w:szCs w:val="20"/>
        </w:rPr>
      </w:pPr>
      <w:r>
        <w:rPr>
          <w:noProof/>
          <w:lang w:val="en-CA" w:eastAsia="en-CA"/>
        </w:rPr>
        <w:drawing>
          <wp:inline distT="0" distB="0" distL="0" distR="0" wp14:anchorId="637E4843" wp14:editId="7EA72A39">
            <wp:extent cx="106680" cy="137160"/>
            <wp:effectExtent l="0" t="0" r="7620" b="0"/>
            <wp:docPr id="1074"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A248CE">
        <w:t xml:space="preserve">  </w:t>
      </w:r>
      <w:r w:rsidR="00A248CE" w:rsidRPr="00A248CE">
        <w:rPr>
          <w:rFonts w:ascii="PT Sans" w:hAnsi="PT Sans"/>
          <w:sz w:val="20"/>
          <w:szCs w:val="20"/>
        </w:rPr>
        <w:t>Coin de l’autoroute 105 et du chemin, Red Lake, ON</w:t>
      </w:r>
      <w:r w:rsidR="00A248CE">
        <w:rPr>
          <w:rFonts w:ascii="PT Sans" w:hAnsi="PT Sans"/>
          <w:sz w:val="20"/>
          <w:szCs w:val="20"/>
        </w:rPr>
        <w:t xml:space="preserve">, </w:t>
      </w:r>
      <w:r w:rsidR="00A248CE" w:rsidRPr="00A248CE">
        <w:rPr>
          <w:rFonts w:ascii="PT Sans" w:hAnsi="PT Sans"/>
          <w:sz w:val="20"/>
          <w:szCs w:val="20"/>
        </w:rPr>
        <w:t>P0V 2M0</w:t>
      </w:r>
    </w:p>
    <w:p w14:paraId="65529BA5" w14:textId="77777777" w:rsidR="00A248CE" w:rsidRPr="00A248CE" w:rsidRDefault="00D7795F" w:rsidP="00A248CE">
      <w:pPr>
        <w:spacing w:after="0" w:line="240" w:lineRule="auto"/>
        <w:ind w:left="284" w:hanging="284"/>
        <w:rPr>
          <w:rFonts w:ascii="PT Sans" w:hAnsi="PT Sans"/>
          <w:sz w:val="20"/>
          <w:szCs w:val="20"/>
          <w:lang w:val="en-US"/>
        </w:rPr>
      </w:pPr>
      <w:r>
        <w:rPr>
          <w:noProof/>
          <w:lang w:val="en-CA" w:eastAsia="en-CA"/>
        </w:rPr>
        <w:drawing>
          <wp:inline distT="0" distB="0" distL="0" distR="0" wp14:anchorId="6E0BBE85" wp14:editId="5398F139">
            <wp:extent cx="114300" cy="129540"/>
            <wp:effectExtent l="0" t="0" r="0" b="3810"/>
            <wp:docPr id="1073"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A248CE" w:rsidRPr="00FA0821">
        <w:rPr>
          <w:lang w:val="en-US"/>
        </w:rPr>
        <w:t xml:space="preserve">  </w:t>
      </w:r>
      <w:r w:rsidR="00A248CE" w:rsidRPr="00FA0821">
        <w:rPr>
          <w:rFonts w:ascii="PT Sans" w:hAnsi="PT Sans"/>
          <w:sz w:val="20"/>
          <w:szCs w:val="20"/>
          <w:lang w:val="en-US"/>
        </w:rPr>
        <w:t>iga5060redlake@sobeys.com</w:t>
      </w:r>
    </w:p>
    <w:p w14:paraId="2D29FB49" w14:textId="77777777" w:rsidR="00A248CE" w:rsidRPr="00A248CE" w:rsidRDefault="00D7795F" w:rsidP="0069302C">
      <w:pPr>
        <w:spacing w:line="240" w:lineRule="auto"/>
        <w:ind w:left="284" w:hanging="284"/>
        <w:rPr>
          <w:rFonts w:ascii="PT Sans" w:hAnsi="PT Sans"/>
          <w:color w:val="89206C"/>
          <w:sz w:val="20"/>
          <w:szCs w:val="20"/>
          <w:lang w:val="en-US"/>
        </w:rPr>
      </w:pPr>
      <w:r>
        <w:rPr>
          <w:noProof/>
          <w:lang w:val="en-CA" w:eastAsia="en-CA"/>
        </w:rPr>
        <w:drawing>
          <wp:inline distT="0" distB="0" distL="0" distR="0" wp14:anchorId="2D6AE9C1" wp14:editId="799666FA">
            <wp:extent cx="114300" cy="129540"/>
            <wp:effectExtent l="0" t="0" r="0" b="3810"/>
            <wp:docPr id="1072"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A248CE" w:rsidRPr="00A248CE">
        <w:rPr>
          <w:lang w:val="en-US"/>
        </w:rPr>
        <w:t xml:space="preserve">  </w:t>
      </w:r>
      <w:r w:rsidR="00AD65F5">
        <w:fldChar w:fldCharType="begin"/>
      </w:r>
      <w:r w:rsidR="00AD65F5" w:rsidRPr="00AD65F5">
        <w:rPr>
          <w:lang w:val="en-CA"/>
          <w:rPrChange w:id="768" w:author="Innovation" w:date="2021-07-29T22:51:00Z">
            <w:rPr/>
          </w:rPrChange>
        </w:rPr>
        <w:instrText xml:space="preserve"> HYPERLINK "http://west.iga.ca/stores/iga-red-lake/" </w:instrText>
      </w:r>
      <w:r w:rsidR="00AD65F5">
        <w:fldChar w:fldCharType="separate"/>
      </w:r>
      <w:r w:rsidR="00A248CE" w:rsidRPr="00A248CE">
        <w:rPr>
          <w:rStyle w:val="Hyperlink"/>
          <w:rFonts w:ascii="PT Sans" w:hAnsi="PT Sans"/>
          <w:sz w:val="20"/>
          <w:szCs w:val="20"/>
          <w:lang w:val="en-US"/>
        </w:rPr>
        <w:t>west.iga.ca/stores/iga-red-lake/</w:t>
      </w:r>
      <w:r w:rsidR="00AD65F5">
        <w:rPr>
          <w:rStyle w:val="Hyperlink"/>
          <w:rFonts w:ascii="PT Sans" w:hAnsi="PT Sans"/>
          <w:sz w:val="20"/>
          <w:szCs w:val="20"/>
          <w:lang w:val="en-US"/>
        </w:rPr>
        <w:fldChar w:fldCharType="end"/>
      </w:r>
    </w:p>
    <w:p w14:paraId="3E99DA0A" w14:textId="49852A25" w:rsidR="00D067F4" w:rsidRDefault="00D067F4" w:rsidP="00A248CE">
      <w:pPr>
        <w:spacing w:after="0" w:line="240" w:lineRule="auto"/>
        <w:ind w:left="284" w:hanging="284"/>
        <w:rPr>
          <w:rFonts w:ascii="PT Sans" w:hAnsi="PT Sans"/>
          <w:color w:val="89206C"/>
          <w:sz w:val="20"/>
          <w:szCs w:val="20"/>
          <w:lang w:val="en-CA"/>
        </w:rPr>
      </w:pPr>
      <w:r w:rsidRPr="00D067F4">
        <w:rPr>
          <w:rFonts w:ascii="PT Sans" w:hAnsi="PT Sans"/>
          <w:color w:val="89206C"/>
          <w:sz w:val="20"/>
          <w:szCs w:val="20"/>
          <w:lang w:val="en-CA"/>
        </w:rPr>
        <w:t>Mitchel</w:t>
      </w:r>
      <w:ins w:id="769" w:author="Kate Polle" w:date="2021-10-13T10:06:00Z">
        <w:r w:rsidR="00314DF9">
          <w:rPr>
            <w:rFonts w:ascii="PT Sans" w:hAnsi="PT Sans"/>
            <w:color w:val="89206C"/>
            <w:sz w:val="20"/>
            <w:szCs w:val="20"/>
            <w:lang w:val="en-CA"/>
          </w:rPr>
          <w:t>l’</w:t>
        </w:r>
      </w:ins>
      <w:r w:rsidRPr="00D067F4">
        <w:rPr>
          <w:rFonts w:ascii="PT Sans" w:hAnsi="PT Sans"/>
          <w:color w:val="89206C"/>
          <w:sz w:val="20"/>
          <w:szCs w:val="20"/>
          <w:lang w:val="en-CA"/>
        </w:rPr>
        <w:t>s Midtown Grocery</w:t>
      </w:r>
    </w:p>
    <w:p w14:paraId="2F4E8627" w14:textId="77777777" w:rsidR="00A248CE" w:rsidRPr="00AD65F5" w:rsidRDefault="00D7795F" w:rsidP="00A248CE">
      <w:pPr>
        <w:spacing w:after="0" w:line="240" w:lineRule="auto"/>
        <w:ind w:left="284" w:hanging="284"/>
        <w:rPr>
          <w:rFonts w:ascii="PT Sans" w:hAnsi="PT Sans"/>
          <w:sz w:val="20"/>
          <w:szCs w:val="20"/>
          <w:lang w:val="en-CA"/>
          <w:rPrChange w:id="770" w:author="Innovation" w:date="2021-07-29T22:51:00Z">
            <w:rPr>
              <w:rFonts w:ascii="PT Sans" w:hAnsi="PT Sans"/>
              <w:sz w:val="20"/>
              <w:szCs w:val="20"/>
            </w:rPr>
          </w:rPrChange>
        </w:rPr>
      </w:pPr>
      <w:r>
        <w:rPr>
          <w:noProof/>
          <w:lang w:val="en-CA" w:eastAsia="en-CA"/>
        </w:rPr>
        <w:drawing>
          <wp:inline distT="0" distB="0" distL="0" distR="0" wp14:anchorId="19F98B2B" wp14:editId="155CBE53">
            <wp:extent cx="106680" cy="106680"/>
            <wp:effectExtent l="0" t="0" r="7620" b="7620"/>
            <wp:docPr id="1071"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A248CE" w:rsidRPr="00AD65F5">
        <w:rPr>
          <w:lang w:val="en-CA"/>
          <w:rPrChange w:id="771" w:author="Innovation" w:date="2021-07-29T22:51:00Z">
            <w:rPr/>
          </w:rPrChange>
        </w:rPr>
        <w:t xml:space="preserve">  </w:t>
      </w:r>
      <w:r w:rsidR="00A248CE" w:rsidRPr="00AD65F5">
        <w:rPr>
          <w:rFonts w:ascii="PT Sans" w:hAnsi="PT Sans"/>
          <w:sz w:val="20"/>
          <w:szCs w:val="20"/>
          <w:lang w:val="en-CA"/>
          <w:rPrChange w:id="772" w:author="Innovation" w:date="2021-07-29T22:51:00Z">
            <w:rPr>
              <w:rFonts w:ascii="PT Sans" w:hAnsi="PT Sans"/>
              <w:sz w:val="20"/>
              <w:szCs w:val="20"/>
            </w:rPr>
          </w:rPrChange>
        </w:rPr>
        <w:t>807 727-2643</w:t>
      </w:r>
    </w:p>
    <w:p w14:paraId="727D5BCF" w14:textId="77777777" w:rsidR="00A248CE" w:rsidRDefault="00D7795F" w:rsidP="009A14CD">
      <w:pPr>
        <w:spacing w:after="0" w:line="240" w:lineRule="auto"/>
        <w:ind w:left="284" w:hanging="284"/>
        <w:rPr>
          <w:rFonts w:ascii="PT Sans" w:hAnsi="PT Sans"/>
          <w:sz w:val="20"/>
          <w:szCs w:val="20"/>
          <w:lang w:val="en-US"/>
        </w:rPr>
      </w:pPr>
      <w:r>
        <w:rPr>
          <w:noProof/>
          <w:lang w:val="en-CA" w:eastAsia="en-CA"/>
        </w:rPr>
        <w:drawing>
          <wp:inline distT="0" distB="0" distL="0" distR="0" wp14:anchorId="21FE377E" wp14:editId="30A39F3C">
            <wp:extent cx="106680" cy="137160"/>
            <wp:effectExtent l="0" t="0" r="7620" b="0"/>
            <wp:docPr id="1063"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A248CE" w:rsidRPr="00A248CE">
        <w:rPr>
          <w:lang w:val="en-US"/>
        </w:rPr>
        <w:t xml:space="preserve">  </w:t>
      </w:r>
      <w:r w:rsidR="00A248CE" w:rsidRPr="00A248CE">
        <w:rPr>
          <w:rFonts w:ascii="PT Sans" w:hAnsi="PT Sans"/>
          <w:sz w:val="20"/>
          <w:szCs w:val="20"/>
          <w:lang w:val="en-US"/>
        </w:rPr>
        <w:t>248 rue Howey , Red Lake, ON, P0V 2M0</w:t>
      </w:r>
    </w:p>
    <w:p w14:paraId="4E3805A4" w14:textId="77777777" w:rsidR="009A14CD" w:rsidRPr="00A248CE" w:rsidRDefault="00D7795F" w:rsidP="00D067F4">
      <w:pPr>
        <w:spacing w:line="240" w:lineRule="auto"/>
        <w:ind w:left="284" w:hanging="284"/>
        <w:rPr>
          <w:rFonts w:ascii="PT Sans" w:hAnsi="PT Sans"/>
          <w:sz w:val="20"/>
          <w:szCs w:val="20"/>
          <w:lang w:val="en-US"/>
        </w:rPr>
      </w:pPr>
      <w:r>
        <w:rPr>
          <w:noProof/>
          <w:lang w:val="en-CA" w:eastAsia="en-CA"/>
        </w:rPr>
        <w:drawing>
          <wp:inline distT="0" distB="0" distL="0" distR="0" wp14:anchorId="10209F0F" wp14:editId="4E82C942">
            <wp:extent cx="114300" cy="129540"/>
            <wp:effectExtent l="0" t="0" r="0" b="3810"/>
            <wp:docPr id="1062"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9A14CD" w:rsidRPr="00AD65F5">
        <w:rPr>
          <w:lang w:val="en-CA"/>
          <w:rPrChange w:id="773" w:author="Innovation" w:date="2021-07-29T22:51:00Z">
            <w:rPr/>
          </w:rPrChange>
        </w:rPr>
        <w:t xml:space="preserve">  </w:t>
      </w:r>
      <w:r w:rsidR="009A14CD" w:rsidRPr="00AD65F5">
        <w:rPr>
          <w:rFonts w:ascii="PT Sans" w:hAnsi="PT Sans"/>
          <w:sz w:val="20"/>
          <w:szCs w:val="20"/>
          <w:lang w:val="en-CA"/>
          <w:rPrChange w:id="774" w:author="Innovation" w:date="2021-07-29T22:51:00Z">
            <w:rPr>
              <w:rFonts w:ascii="PT Sans" w:hAnsi="PT Sans"/>
              <w:sz w:val="20"/>
              <w:szCs w:val="20"/>
            </w:rPr>
          </w:rPrChange>
        </w:rPr>
        <w:t>Donnastore@shaw.ca</w:t>
      </w:r>
    </w:p>
    <w:p w14:paraId="563D3EB7" w14:textId="77777777" w:rsidR="00301CC0" w:rsidRPr="00AD65F5" w:rsidRDefault="00301CC0" w:rsidP="009A14CD">
      <w:pPr>
        <w:spacing w:after="0" w:line="240" w:lineRule="auto"/>
        <w:ind w:left="284" w:hanging="284"/>
        <w:rPr>
          <w:rFonts w:ascii="PT Sans" w:hAnsi="PT Sans"/>
          <w:color w:val="89206C"/>
          <w:sz w:val="20"/>
          <w:szCs w:val="20"/>
          <w:lang w:val="en-CA"/>
          <w:rPrChange w:id="775" w:author="Innovation" w:date="2021-07-29T22:51:00Z">
            <w:rPr>
              <w:rFonts w:ascii="PT Sans" w:hAnsi="PT Sans"/>
              <w:color w:val="89206C"/>
              <w:sz w:val="20"/>
              <w:szCs w:val="20"/>
            </w:rPr>
          </w:rPrChange>
        </w:rPr>
      </w:pPr>
      <w:r w:rsidRPr="00AD65F5">
        <w:rPr>
          <w:rFonts w:ascii="PT Sans" w:hAnsi="PT Sans"/>
          <w:color w:val="89206C"/>
          <w:sz w:val="20"/>
          <w:szCs w:val="20"/>
          <w:lang w:val="en-CA"/>
          <w:rPrChange w:id="776" w:author="Innovation" w:date="2021-07-29T22:51:00Z">
            <w:rPr>
              <w:rFonts w:ascii="PT Sans" w:hAnsi="PT Sans"/>
              <w:color w:val="89206C"/>
              <w:sz w:val="20"/>
              <w:szCs w:val="20"/>
            </w:rPr>
          </w:rPrChange>
        </w:rPr>
        <w:t>Red Apple</w:t>
      </w:r>
    </w:p>
    <w:p w14:paraId="069BE008" w14:textId="77777777" w:rsidR="009A14CD" w:rsidRPr="009A14CD" w:rsidRDefault="00D7795F" w:rsidP="009A14CD">
      <w:pPr>
        <w:spacing w:after="0" w:line="240" w:lineRule="auto"/>
        <w:ind w:left="284" w:hanging="284"/>
        <w:rPr>
          <w:rFonts w:ascii="PT Sans" w:hAnsi="PT Sans"/>
          <w:sz w:val="20"/>
          <w:szCs w:val="20"/>
          <w:lang w:val="en-US"/>
        </w:rPr>
      </w:pPr>
      <w:r>
        <w:rPr>
          <w:noProof/>
          <w:lang w:val="en-CA" w:eastAsia="en-CA"/>
        </w:rPr>
        <w:drawing>
          <wp:inline distT="0" distB="0" distL="0" distR="0" wp14:anchorId="0A6FB568" wp14:editId="7A8F14BE">
            <wp:extent cx="106680" cy="106680"/>
            <wp:effectExtent l="0" t="0" r="7620" b="7620"/>
            <wp:docPr id="1023"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9A14CD" w:rsidRPr="009A14CD">
        <w:rPr>
          <w:lang w:val="en-US"/>
        </w:rPr>
        <w:t xml:space="preserve">  </w:t>
      </w:r>
      <w:r w:rsidR="009A14CD" w:rsidRPr="009A14CD">
        <w:rPr>
          <w:rFonts w:ascii="PT Sans" w:hAnsi="PT Sans"/>
          <w:sz w:val="20"/>
          <w:szCs w:val="20"/>
          <w:lang w:val="en-US"/>
        </w:rPr>
        <w:t>807 727-1938</w:t>
      </w:r>
    </w:p>
    <w:p w14:paraId="24EE3573" w14:textId="77777777" w:rsidR="009A14CD" w:rsidRPr="009A14CD" w:rsidRDefault="00D7795F" w:rsidP="009A14CD">
      <w:pPr>
        <w:spacing w:after="0" w:line="240" w:lineRule="auto"/>
        <w:ind w:left="284" w:hanging="284"/>
        <w:rPr>
          <w:rFonts w:ascii="PT Sans" w:hAnsi="PT Sans"/>
          <w:sz w:val="20"/>
          <w:szCs w:val="20"/>
          <w:lang w:val="en-US"/>
        </w:rPr>
      </w:pPr>
      <w:r>
        <w:rPr>
          <w:noProof/>
          <w:lang w:val="en-CA" w:eastAsia="en-CA"/>
        </w:rPr>
        <w:drawing>
          <wp:inline distT="0" distB="0" distL="0" distR="0" wp14:anchorId="5E1BC58B" wp14:editId="6A763D89">
            <wp:extent cx="106680" cy="137160"/>
            <wp:effectExtent l="0" t="0" r="7620" b="0"/>
            <wp:docPr id="1022"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9A14CD" w:rsidRPr="009A14CD">
        <w:rPr>
          <w:lang w:val="en-US"/>
        </w:rPr>
        <w:t xml:space="preserve">  </w:t>
      </w:r>
      <w:r w:rsidR="009A14CD" w:rsidRPr="009A14CD">
        <w:rPr>
          <w:rFonts w:ascii="PT Sans" w:hAnsi="PT Sans"/>
          <w:sz w:val="20"/>
          <w:szCs w:val="20"/>
          <w:lang w:val="en-US"/>
        </w:rPr>
        <w:t>21 autoroute 105, Red Lake, ON, P0V 2M0 </w:t>
      </w:r>
    </w:p>
    <w:p w14:paraId="61854C80" w14:textId="77777777" w:rsidR="009A14CD" w:rsidRDefault="00D7795F" w:rsidP="00D067F4">
      <w:pPr>
        <w:spacing w:line="240" w:lineRule="auto"/>
        <w:ind w:left="284" w:hanging="284"/>
        <w:rPr>
          <w:rFonts w:ascii="PT Sans" w:hAnsi="PT Sans"/>
          <w:color w:val="89206C"/>
          <w:sz w:val="20"/>
          <w:szCs w:val="20"/>
          <w:lang w:val="en-US"/>
        </w:rPr>
      </w:pPr>
      <w:r>
        <w:rPr>
          <w:noProof/>
          <w:lang w:val="en-CA" w:eastAsia="en-CA"/>
        </w:rPr>
        <w:drawing>
          <wp:inline distT="0" distB="0" distL="0" distR="0" wp14:anchorId="55239B04" wp14:editId="51FED805">
            <wp:extent cx="114300" cy="129540"/>
            <wp:effectExtent l="0" t="0" r="0" b="3810"/>
            <wp:docPr id="1019"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9A14CD" w:rsidRPr="00AD65F5">
        <w:rPr>
          <w:lang w:val="en-CA"/>
          <w:rPrChange w:id="777" w:author="Innovation" w:date="2021-07-29T22:51:00Z">
            <w:rPr/>
          </w:rPrChange>
        </w:rPr>
        <w:t xml:space="preserve">  </w:t>
      </w:r>
      <w:r w:rsidR="00AD65F5">
        <w:fldChar w:fldCharType="begin"/>
      </w:r>
      <w:r w:rsidR="00AD65F5" w:rsidRPr="00AD65F5">
        <w:rPr>
          <w:lang w:val="en-CA"/>
          <w:rPrChange w:id="778" w:author="Innovation" w:date="2021-07-29T22:51:00Z">
            <w:rPr/>
          </w:rPrChange>
        </w:rPr>
        <w:instrText xml:space="preserve"> HYPERLINK "http://www.redapplestores.com" </w:instrText>
      </w:r>
      <w:r w:rsidR="00AD65F5">
        <w:fldChar w:fldCharType="separate"/>
      </w:r>
      <w:r w:rsidR="009A14CD" w:rsidRPr="00AD65F5">
        <w:rPr>
          <w:rStyle w:val="Hyperlink"/>
          <w:rFonts w:ascii="PT Sans" w:hAnsi="PT Sans"/>
          <w:sz w:val="20"/>
          <w:szCs w:val="20"/>
          <w:lang w:val="en-CA"/>
          <w:rPrChange w:id="779" w:author="Innovation" w:date="2021-07-29T22:51:00Z">
            <w:rPr>
              <w:rStyle w:val="Hyperlink"/>
              <w:rFonts w:ascii="PT Sans" w:hAnsi="PT Sans"/>
              <w:sz w:val="20"/>
              <w:szCs w:val="20"/>
            </w:rPr>
          </w:rPrChange>
        </w:rPr>
        <w:t>redapplestores.com</w:t>
      </w:r>
      <w:r w:rsidR="00AD65F5">
        <w:rPr>
          <w:rStyle w:val="Hyperlink"/>
          <w:rFonts w:ascii="PT Sans" w:hAnsi="PT Sans"/>
          <w:sz w:val="20"/>
          <w:szCs w:val="20"/>
        </w:rPr>
        <w:fldChar w:fldCharType="end"/>
      </w:r>
    </w:p>
    <w:p w14:paraId="51D4AE87" w14:textId="77777777" w:rsidR="009A14CD" w:rsidRPr="00AD65F5" w:rsidRDefault="009A14CD" w:rsidP="009A14CD">
      <w:pPr>
        <w:spacing w:after="0" w:line="240" w:lineRule="auto"/>
        <w:ind w:left="284" w:hanging="284"/>
        <w:rPr>
          <w:rFonts w:ascii="PT Sans" w:hAnsi="PT Sans"/>
          <w:color w:val="89206C"/>
          <w:sz w:val="20"/>
          <w:szCs w:val="20"/>
          <w:lang w:val="en-CA"/>
          <w:rPrChange w:id="780" w:author="Innovation" w:date="2021-07-29T22:51:00Z">
            <w:rPr>
              <w:rFonts w:ascii="PT Sans" w:hAnsi="PT Sans"/>
              <w:color w:val="89206C"/>
              <w:sz w:val="20"/>
              <w:szCs w:val="20"/>
            </w:rPr>
          </w:rPrChange>
        </w:rPr>
      </w:pPr>
      <w:r w:rsidRPr="00AD65F5">
        <w:rPr>
          <w:rFonts w:ascii="PT Sans" w:hAnsi="PT Sans"/>
          <w:color w:val="89206C"/>
          <w:sz w:val="20"/>
          <w:szCs w:val="20"/>
          <w:lang w:val="en-CA"/>
          <w:rPrChange w:id="781" w:author="Innovation" w:date="2021-07-29T22:51:00Z">
            <w:rPr>
              <w:rFonts w:ascii="PT Sans" w:hAnsi="PT Sans"/>
              <w:color w:val="89206C"/>
              <w:sz w:val="20"/>
              <w:szCs w:val="20"/>
            </w:rPr>
          </w:rPrChange>
        </w:rPr>
        <w:t>Roadside Convenience Store</w:t>
      </w:r>
    </w:p>
    <w:p w14:paraId="67385DB0" w14:textId="77777777" w:rsidR="009A14CD" w:rsidRPr="009A14CD" w:rsidRDefault="00D7795F" w:rsidP="009A14CD">
      <w:pPr>
        <w:spacing w:after="0" w:line="240" w:lineRule="auto"/>
        <w:ind w:left="284" w:hanging="284"/>
        <w:rPr>
          <w:rFonts w:ascii="PT Sans" w:hAnsi="PT Sans"/>
          <w:sz w:val="20"/>
          <w:szCs w:val="20"/>
          <w:lang w:val="en-US"/>
        </w:rPr>
      </w:pPr>
      <w:r>
        <w:rPr>
          <w:noProof/>
          <w:lang w:val="en-CA" w:eastAsia="en-CA"/>
        </w:rPr>
        <w:drawing>
          <wp:inline distT="0" distB="0" distL="0" distR="0" wp14:anchorId="38B2236A" wp14:editId="25056D0E">
            <wp:extent cx="106680" cy="106680"/>
            <wp:effectExtent l="0" t="0" r="7620" b="7620"/>
            <wp:docPr id="1018"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9A14CD" w:rsidRPr="00AD65F5">
        <w:rPr>
          <w:lang w:val="en-CA"/>
          <w:rPrChange w:id="782" w:author="Innovation" w:date="2021-07-29T22:51:00Z">
            <w:rPr/>
          </w:rPrChange>
        </w:rPr>
        <w:t xml:space="preserve">  </w:t>
      </w:r>
      <w:r w:rsidR="009A14CD" w:rsidRPr="009A14CD">
        <w:rPr>
          <w:rFonts w:ascii="PT Sans" w:hAnsi="PT Sans"/>
          <w:sz w:val="20"/>
          <w:szCs w:val="20"/>
          <w:lang w:val="en-US"/>
        </w:rPr>
        <w:t>807 727-2936</w:t>
      </w:r>
    </w:p>
    <w:p w14:paraId="786F114F" w14:textId="77777777" w:rsidR="009A14CD" w:rsidRPr="009A14CD" w:rsidRDefault="00D7795F" w:rsidP="009A14CD">
      <w:pPr>
        <w:spacing w:line="240" w:lineRule="auto"/>
        <w:ind w:left="284" w:hanging="284"/>
        <w:rPr>
          <w:rFonts w:ascii="PT Sans" w:hAnsi="PT Sans"/>
          <w:sz w:val="20"/>
          <w:szCs w:val="20"/>
          <w:lang w:val="en-US"/>
        </w:rPr>
      </w:pPr>
      <w:r>
        <w:rPr>
          <w:noProof/>
          <w:lang w:val="en-CA" w:eastAsia="en-CA"/>
        </w:rPr>
        <w:drawing>
          <wp:inline distT="0" distB="0" distL="0" distR="0" wp14:anchorId="5C3579DE" wp14:editId="0A9113F1">
            <wp:extent cx="106680" cy="137160"/>
            <wp:effectExtent l="0" t="0" r="7620" b="0"/>
            <wp:docPr id="1017"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9A14CD" w:rsidRPr="009A14CD">
        <w:rPr>
          <w:lang w:val="en-US"/>
        </w:rPr>
        <w:t xml:space="preserve">  </w:t>
      </w:r>
      <w:r w:rsidR="009A14CD" w:rsidRPr="009A14CD">
        <w:rPr>
          <w:rFonts w:ascii="PT Sans" w:hAnsi="PT Sans"/>
          <w:sz w:val="20"/>
          <w:szCs w:val="20"/>
          <w:lang w:val="en-US"/>
        </w:rPr>
        <w:t>286 rue Howey, Red Lake, ON, P0V 2M0 </w:t>
      </w:r>
    </w:p>
    <w:p w14:paraId="57F804E0" w14:textId="77777777" w:rsidR="00DB427C" w:rsidRDefault="00DB427C" w:rsidP="009A14CD">
      <w:pPr>
        <w:spacing w:after="0" w:line="240" w:lineRule="auto"/>
        <w:ind w:left="284" w:hanging="284"/>
        <w:rPr>
          <w:rFonts w:ascii="PT Sans" w:hAnsi="PT Sans"/>
          <w:color w:val="89206C"/>
          <w:sz w:val="20"/>
          <w:szCs w:val="20"/>
          <w:lang w:val="en-US"/>
        </w:rPr>
      </w:pPr>
    </w:p>
    <w:p w14:paraId="60DFE4E8" w14:textId="77777777" w:rsidR="00DB427C" w:rsidRDefault="00DB427C" w:rsidP="009A14CD">
      <w:pPr>
        <w:spacing w:after="0" w:line="240" w:lineRule="auto"/>
        <w:ind w:left="284" w:hanging="284"/>
        <w:rPr>
          <w:rFonts w:ascii="PT Sans" w:hAnsi="PT Sans"/>
          <w:color w:val="89206C"/>
          <w:sz w:val="20"/>
          <w:szCs w:val="20"/>
          <w:lang w:val="en-US"/>
        </w:rPr>
      </w:pPr>
    </w:p>
    <w:p w14:paraId="085D88D4" w14:textId="77777777" w:rsidR="009A14CD" w:rsidRDefault="009A14CD" w:rsidP="009A14CD">
      <w:pPr>
        <w:spacing w:after="0" w:line="240" w:lineRule="auto"/>
        <w:ind w:left="284" w:hanging="284"/>
        <w:rPr>
          <w:rFonts w:ascii="PT Sans" w:hAnsi="PT Sans"/>
          <w:color w:val="89206C"/>
          <w:sz w:val="20"/>
          <w:szCs w:val="20"/>
          <w:lang w:val="en-US"/>
        </w:rPr>
      </w:pPr>
      <w:r w:rsidRPr="009A14CD">
        <w:rPr>
          <w:rFonts w:ascii="PT Sans" w:hAnsi="PT Sans"/>
          <w:color w:val="89206C"/>
          <w:sz w:val="20"/>
          <w:szCs w:val="20"/>
          <w:lang w:val="en-US"/>
        </w:rPr>
        <w:t>The Beer Store</w:t>
      </w:r>
    </w:p>
    <w:p w14:paraId="0756D9C0" w14:textId="77777777" w:rsidR="009A14CD" w:rsidRPr="009A14CD" w:rsidRDefault="00D7795F" w:rsidP="009A14CD">
      <w:pPr>
        <w:spacing w:after="0" w:line="240" w:lineRule="auto"/>
        <w:ind w:left="284" w:hanging="284"/>
        <w:rPr>
          <w:rFonts w:ascii="PT Sans" w:hAnsi="PT Sans"/>
          <w:sz w:val="20"/>
          <w:szCs w:val="20"/>
          <w:lang w:val="en-US"/>
        </w:rPr>
      </w:pPr>
      <w:r>
        <w:rPr>
          <w:noProof/>
          <w:lang w:val="en-CA" w:eastAsia="en-CA"/>
        </w:rPr>
        <w:drawing>
          <wp:inline distT="0" distB="0" distL="0" distR="0" wp14:anchorId="7AB6B34E" wp14:editId="4E099E5D">
            <wp:extent cx="106680" cy="106680"/>
            <wp:effectExtent l="0" t="0" r="7620" b="7620"/>
            <wp:docPr id="1013"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9A14CD" w:rsidRPr="00AD65F5">
        <w:rPr>
          <w:lang w:val="en-CA"/>
          <w:rPrChange w:id="783" w:author="Innovation" w:date="2021-07-29T22:51:00Z">
            <w:rPr/>
          </w:rPrChange>
        </w:rPr>
        <w:t xml:space="preserve">  </w:t>
      </w:r>
      <w:r w:rsidR="009A14CD" w:rsidRPr="009A14CD">
        <w:rPr>
          <w:rFonts w:ascii="PT Sans" w:hAnsi="PT Sans"/>
          <w:sz w:val="20"/>
          <w:szCs w:val="20"/>
          <w:lang w:val="en-US"/>
        </w:rPr>
        <w:t>807 727-2717 </w:t>
      </w:r>
    </w:p>
    <w:p w14:paraId="29EC5F16" w14:textId="77777777" w:rsidR="009A14CD" w:rsidRPr="009A14CD" w:rsidRDefault="00D7795F" w:rsidP="009A14CD">
      <w:pPr>
        <w:spacing w:after="0" w:line="240" w:lineRule="auto"/>
        <w:ind w:left="284" w:hanging="284"/>
        <w:rPr>
          <w:rFonts w:ascii="PT Sans" w:hAnsi="PT Sans"/>
          <w:sz w:val="20"/>
          <w:szCs w:val="20"/>
          <w:lang w:val="en-US"/>
        </w:rPr>
      </w:pPr>
      <w:r>
        <w:rPr>
          <w:noProof/>
          <w:lang w:val="en-CA" w:eastAsia="en-CA"/>
        </w:rPr>
        <w:drawing>
          <wp:inline distT="0" distB="0" distL="0" distR="0" wp14:anchorId="620D2655" wp14:editId="2D846ED6">
            <wp:extent cx="106680" cy="137160"/>
            <wp:effectExtent l="0" t="0" r="7620" b="0"/>
            <wp:docPr id="1004"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9A14CD" w:rsidRPr="009A14CD">
        <w:rPr>
          <w:lang w:val="en-US"/>
        </w:rPr>
        <w:t xml:space="preserve">  </w:t>
      </w:r>
      <w:r w:rsidR="009A14CD" w:rsidRPr="009A14CD">
        <w:rPr>
          <w:rFonts w:ascii="PT Sans" w:hAnsi="PT Sans"/>
          <w:sz w:val="20"/>
          <w:szCs w:val="20"/>
          <w:lang w:val="en-US"/>
        </w:rPr>
        <w:t>99 chemin Hammell, Red Lake, ON, P0V 2M0</w:t>
      </w:r>
    </w:p>
    <w:p w14:paraId="6C089BA4" w14:textId="77777777" w:rsidR="009A14CD" w:rsidRDefault="00D7795F" w:rsidP="00D067F4">
      <w:pPr>
        <w:spacing w:line="240" w:lineRule="auto"/>
        <w:ind w:left="284" w:hanging="284"/>
        <w:rPr>
          <w:rFonts w:ascii="PT Sans" w:hAnsi="PT Sans"/>
          <w:color w:val="89206C"/>
          <w:sz w:val="20"/>
          <w:szCs w:val="20"/>
          <w:lang w:val="en-US"/>
        </w:rPr>
      </w:pPr>
      <w:r>
        <w:rPr>
          <w:noProof/>
          <w:lang w:val="en-CA" w:eastAsia="en-CA"/>
        </w:rPr>
        <w:drawing>
          <wp:inline distT="0" distB="0" distL="0" distR="0" wp14:anchorId="4C9CC70E" wp14:editId="358D5095">
            <wp:extent cx="114300" cy="129540"/>
            <wp:effectExtent l="0" t="0" r="0" b="3810"/>
            <wp:docPr id="993"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9A14CD" w:rsidRPr="004A01E2">
        <w:rPr>
          <w:lang w:val="en-US"/>
        </w:rPr>
        <w:t xml:space="preserve">  </w:t>
      </w:r>
      <w:r w:rsidR="00AD65F5">
        <w:fldChar w:fldCharType="begin"/>
      </w:r>
      <w:r w:rsidR="00AD65F5" w:rsidRPr="00AD65F5">
        <w:rPr>
          <w:lang w:val="en-CA"/>
          <w:rPrChange w:id="784" w:author="Innovation" w:date="2021-07-29T22:51:00Z">
            <w:rPr/>
          </w:rPrChange>
        </w:rPr>
        <w:instrText xml:space="preserve"> HYPERLINK "http://www.thebeerstore.ca/" </w:instrText>
      </w:r>
      <w:r w:rsidR="00AD65F5">
        <w:fldChar w:fldCharType="separate"/>
      </w:r>
      <w:r w:rsidR="009A14CD" w:rsidRPr="00854B9F">
        <w:rPr>
          <w:rStyle w:val="Hyperlink"/>
          <w:rFonts w:ascii="PT Sans" w:hAnsi="PT Sans"/>
          <w:sz w:val="20"/>
          <w:szCs w:val="20"/>
          <w:lang w:val="en-US"/>
        </w:rPr>
        <w:t>thebeerstore.ca/</w:t>
      </w:r>
      <w:r w:rsidR="00AD65F5">
        <w:rPr>
          <w:rStyle w:val="Hyperlink"/>
          <w:rFonts w:ascii="PT Sans" w:hAnsi="PT Sans"/>
          <w:sz w:val="20"/>
          <w:szCs w:val="20"/>
          <w:lang w:val="en-US"/>
        </w:rPr>
        <w:fldChar w:fldCharType="end"/>
      </w:r>
    </w:p>
    <w:p w14:paraId="2147DBD0" w14:textId="0B116110" w:rsidR="009A14CD" w:rsidDel="00314DF9" w:rsidRDefault="009A14CD" w:rsidP="00757780">
      <w:pPr>
        <w:spacing w:after="0" w:line="240" w:lineRule="auto"/>
        <w:ind w:left="284" w:hanging="284"/>
        <w:rPr>
          <w:del w:id="785" w:author="Kate Polle" w:date="2021-10-13T10:06:00Z"/>
          <w:rFonts w:ascii="PT Sans" w:hAnsi="PT Sans"/>
          <w:color w:val="89206C"/>
          <w:sz w:val="20"/>
          <w:szCs w:val="20"/>
          <w:lang w:val="en-US"/>
        </w:rPr>
      </w:pPr>
      <w:del w:id="786" w:author="Kate Polle" w:date="2021-10-13T10:06:00Z">
        <w:r w:rsidRPr="009A14CD" w:rsidDel="00314DF9">
          <w:rPr>
            <w:rFonts w:ascii="PT Sans" w:hAnsi="PT Sans"/>
            <w:color w:val="89206C"/>
            <w:sz w:val="20"/>
            <w:szCs w:val="20"/>
            <w:lang w:val="en-US"/>
          </w:rPr>
          <w:delText>The Midnight Baker</w:delText>
        </w:r>
      </w:del>
    </w:p>
    <w:p w14:paraId="5CC89081" w14:textId="0948E153" w:rsidR="00757780" w:rsidRPr="00757780" w:rsidDel="00314DF9" w:rsidRDefault="00D7795F" w:rsidP="00757780">
      <w:pPr>
        <w:spacing w:after="0" w:line="240" w:lineRule="auto"/>
        <w:ind w:left="284" w:hanging="284"/>
        <w:rPr>
          <w:del w:id="787" w:author="Kate Polle" w:date="2021-10-13T10:06:00Z"/>
          <w:rFonts w:ascii="PT Sans" w:hAnsi="PT Sans"/>
          <w:sz w:val="20"/>
          <w:szCs w:val="20"/>
          <w:lang w:val="en-US"/>
        </w:rPr>
      </w:pPr>
      <w:del w:id="788" w:author="Kate Polle" w:date="2021-10-13T10:06:00Z">
        <w:r w:rsidDel="00314DF9">
          <w:rPr>
            <w:noProof/>
            <w:lang w:val="en-CA" w:eastAsia="en-CA"/>
          </w:rPr>
          <w:drawing>
            <wp:inline distT="0" distB="0" distL="0" distR="0" wp14:anchorId="09593E92" wp14:editId="3FC223BB">
              <wp:extent cx="106680" cy="106680"/>
              <wp:effectExtent l="0" t="0" r="7620" b="7620"/>
              <wp:docPr id="992"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757780" w:rsidRPr="00FA0821" w:rsidDel="00314DF9">
          <w:rPr>
            <w:lang w:val="en-US"/>
          </w:rPr>
          <w:delText xml:space="preserve">  </w:delText>
        </w:r>
        <w:r w:rsidR="00757780" w:rsidRPr="00757780" w:rsidDel="00314DF9">
          <w:rPr>
            <w:rFonts w:ascii="PT Sans" w:hAnsi="PT Sans"/>
            <w:sz w:val="20"/>
            <w:szCs w:val="20"/>
            <w:lang w:val="en-US"/>
          </w:rPr>
          <w:delText>807 727-2233 </w:delText>
        </w:r>
      </w:del>
    </w:p>
    <w:p w14:paraId="155C8BD1" w14:textId="09EEDE1A" w:rsidR="00757780" w:rsidRPr="00757780" w:rsidDel="00314DF9" w:rsidRDefault="00D7795F" w:rsidP="00757780">
      <w:pPr>
        <w:spacing w:after="0" w:line="240" w:lineRule="auto"/>
        <w:ind w:left="284" w:hanging="284"/>
        <w:rPr>
          <w:del w:id="789" w:author="Kate Polle" w:date="2021-10-13T10:06:00Z"/>
          <w:rFonts w:ascii="PT Sans" w:hAnsi="PT Sans"/>
          <w:sz w:val="20"/>
          <w:szCs w:val="20"/>
          <w:lang w:val="en-US"/>
        </w:rPr>
      </w:pPr>
      <w:del w:id="790" w:author="Kate Polle" w:date="2021-10-13T10:06:00Z">
        <w:r w:rsidDel="00314DF9">
          <w:rPr>
            <w:noProof/>
            <w:lang w:val="en-CA" w:eastAsia="en-CA"/>
          </w:rPr>
          <w:drawing>
            <wp:inline distT="0" distB="0" distL="0" distR="0" wp14:anchorId="15E19BB9" wp14:editId="0B1FB312">
              <wp:extent cx="106680" cy="137160"/>
              <wp:effectExtent l="0" t="0" r="7620" b="0"/>
              <wp:docPr id="988"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57780" w:rsidRPr="00757780" w:rsidDel="00314DF9">
          <w:rPr>
            <w:lang w:val="en-US"/>
          </w:rPr>
          <w:delText xml:space="preserve">  </w:delText>
        </w:r>
        <w:r w:rsidR="00757780" w:rsidRPr="00757780" w:rsidDel="00314DF9">
          <w:rPr>
            <w:rFonts w:ascii="PT Sans" w:hAnsi="PT Sans"/>
            <w:sz w:val="20"/>
            <w:szCs w:val="20"/>
            <w:lang w:val="en-US"/>
          </w:rPr>
          <w:delText>29 rue McDougall, Red Lake, ON, P0V 2M0</w:delText>
        </w:r>
      </w:del>
    </w:p>
    <w:p w14:paraId="1A6C9A6F" w14:textId="77FC4A24" w:rsidR="00757780" w:rsidRPr="00757780" w:rsidDel="00314DF9" w:rsidRDefault="00D7795F" w:rsidP="00D067F4">
      <w:pPr>
        <w:spacing w:line="240" w:lineRule="auto"/>
        <w:ind w:left="284" w:hanging="284"/>
        <w:rPr>
          <w:del w:id="791" w:author="Kate Polle" w:date="2021-10-13T10:06:00Z"/>
          <w:rFonts w:ascii="PT Sans" w:hAnsi="PT Sans"/>
          <w:sz w:val="20"/>
          <w:szCs w:val="20"/>
        </w:rPr>
      </w:pPr>
      <w:del w:id="792" w:author="Kate Polle" w:date="2021-10-13T10:06:00Z">
        <w:r w:rsidDel="00314DF9">
          <w:rPr>
            <w:noProof/>
            <w:lang w:val="en-CA" w:eastAsia="en-CA"/>
          </w:rPr>
          <w:drawing>
            <wp:inline distT="0" distB="0" distL="0" distR="0" wp14:anchorId="5A25691E" wp14:editId="683E8AD9">
              <wp:extent cx="114300" cy="129540"/>
              <wp:effectExtent l="0" t="0" r="0" b="3810"/>
              <wp:docPr id="975"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757780" w:rsidRPr="00757780" w:rsidDel="00314DF9">
          <w:delText xml:space="preserve">  </w:delText>
        </w:r>
        <w:r w:rsidR="00757780" w:rsidRPr="00757780" w:rsidDel="00314DF9">
          <w:rPr>
            <w:rFonts w:ascii="PT Sans" w:hAnsi="PT Sans"/>
            <w:sz w:val="20"/>
            <w:szCs w:val="20"/>
          </w:rPr>
          <w:delText>thenook@bell.net</w:delText>
        </w:r>
      </w:del>
    </w:p>
    <w:p w14:paraId="536D4F11" w14:textId="77777777" w:rsidR="00346E7E" w:rsidRPr="00757780" w:rsidRDefault="00346E7E" w:rsidP="004A5CC8">
      <w:pPr>
        <w:spacing w:after="0" w:line="240" w:lineRule="auto"/>
        <w:ind w:left="284" w:hanging="284"/>
        <w:rPr>
          <w:rFonts w:ascii="PT Sans" w:hAnsi="PT Sans"/>
          <w:b/>
          <w:color w:val="89206C"/>
          <w:sz w:val="28"/>
        </w:rPr>
      </w:pPr>
      <w:r w:rsidRPr="00757780">
        <w:rPr>
          <w:rFonts w:ascii="PT Sans" w:hAnsi="PT Sans"/>
          <w:b/>
          <w:color w:val="89206C"/>
          <w:sz w:val="28"/>
        </w:rPr>
        <w:t>Instituti</w:t>
      </w:r>
      <w:bookmarkStart w:id="793" w:name="institutionfinanciere"/>
      <w:bookmarkEnd w:id="793"/>
      <w:r w:rsidRPr="00757780">
        <w:rPr>
          <w:rFonts w:ascii="PT Sans" w:hAnsi="PT Sans"/>
          <w:b/>
          <w:color w:val="89206C"/>
          <w:sz w:val="28"/>
        </w:rPr>
        <w:t>ons financières</w:t>
      </w:r>
    </w:p>
    <w:p w14:paraId="237F289A" w14:textId="77777777" w:rsidR="004A5CC8" w:rsidRDefault="004A5CC8" w:rsidP="004A5CC8">
      <w:pPr>
        <w:rPr>
          <w:rFonts w:ascii="PT Sans" w:hAnsi="PT Sans"/>
          <w:color w:val="000000" w:themeColor="text1"/>
          <w:sz w:val="20"/>
          <w:szCs w:val="20"/>
        </w:rPr>
      </w:pPr>
      <w:r w:rsidRPr="00C67502">
        <w:rPr>
          <w:rFonts w:ascii="PT Sans" w:hAnsi="PT Sans"/>
          <w:color w:val="000000" w:themeColor="text1"/>
          <w:sz w:val="20"/>
          <w:szCs w:val="20"/>
        </w:rPr>
        <w:t xml:space="preserve">Si vous venez d’arriver </w:t>
      </w:r>
      <w:r>
        <w:rPr>
          <w:rFonts w:ascii="PT Sans" w:hAnsi="PT Sans"/>
          <w:color w:val="000000" w:themeColor="text1"/>
          <w:sz w:val="20"/>
          <w:szCs w:val="20"/>
        </w:rPr>
        <w:t>à Red Lake</w:t>
      </w:r>
      <w:r w:rsidRPr="00C67502">
        <w:rPr>
          <w:rFonts w:ascii="PT Sans" w:hAnsi="PT Sans"/>
          <w:color w:val="000000" w:themeColor="text1"/>
          <w:sz w:val="20"/>
          <w:szCs w:val="20"/>
        </w:rPr>
        <w:t>, vous aurez besoin d’un compte bancaire canadien pour vous permettre de faire vos achats</w:t>
      </w:r>
      <w:r>
        <w:rPr>
          <w:rFonts w:ascii="PT Sans" w:hAnsi="PT Sans"/>
          <w:color w:val="000000" w:themeColor="text1"/>
          <w:sz w:val="20"/>
          <w:szCs w:val="20"/>
        </w:rPr>
        <w:t>. R</w:t>
      </w:r>
      <w:r w:rsidRPr="00C67502">
        <w:rPr>
          <w:rFonts w:ascii="PT Sans" w:hAnsi="PT Sans"/>
          <w:color w:val="000000" w:themeColor="text1"/>
          <w:sz w:val="20"/>
          <w:szCs w:val="20"/>
        </w:rPr>
        <w:t>enseignez-vous auprès des dif</w:t>
      </w:r>
      <w:r w:rsidR="006C2A17">
        <w:rPr>
          <w:rFonts w:ascii="PT Sans" w:hAnsi="PT Sans"/>
          <w:color w:val="000000" w:themeColor="text1"/>
          <w:sz w:val="20"/>
          <w:szCs w:val="20"/>
        </w:rPr>
        <w:t xml:space="preserve">férentes institutions bancaires, dont CIBC et Scotiabank </w:t>
      </w:r>
      <w:r>
        <w:rPr>
          <w:rFonts w:ascii="PT Sans" w:hAnsi="PT Sans"/>
          <w:color w:val="000000" w:themeColor="text1"/>
          <w:sz w:val="20"/>
          <w:szCs w:val="20"/>
        </w:rPr>
        <w:t xml:space="preserve">présents à </w:t>
      </w:r>
      <w:r w:rsidR="006C2A17">
        <w:rPr>
          <w:rFonts w:ascii="PT Sans" w:hAnsi="PT Sans"/>
          <w:color w:val="000000" w:themeColor="text1"/>
          <w:sz w:val="20"/>
          <w:szCs w:val="20"/>
        </w:rPr>
        <w:t>Red Lake,</w:t>
      </w:r>
      <w:r>
        <w:rPr>
          <w:rFonts w:ascii="PT Sans" w:hAnsi="PT Sans"/>
          <w:color w:val="000000" w:themeColor="text1"/>
          <w:sz w:val="20"/>
          <w:szCs w:val="20"/>
        </w:rPr>
        <w:t xml:space="preserve"> </w:t>
      </w:r>
      <w:r w:rsidRPr="00C67502">
        <w:rPr>
          <w:rFonts w:ascii="PT Sans" w:hAnsi="PT Sans"/>
          <w:color w:val="000000" w:themeColor="text1"/>
          <w:sz w:val="20"/>
          <w:szCs w:val="20"/>
        </w:rPr>
        <w:t xml:space="preserve">pour connaître leurs modalités d’ouverture de compte. </w:t>
      </w:r>
      <w:r>
        <w:rPr>
          <w:rFonts w:ascii="PT Sans" w:hAnsi="PT Sans"/>
          <w:color w:val="000000" w:themeColor="text1"/>
          <w:sz w:val="20"/>
          <w:szCs w:val="20"/>
        </w:rPr>
        <w:t>Compagnies d’assurances et service de comptabilité pour vous aider avec vos impôts sont également présents.</w:t>
      </w:r>
    </w:p>
    <w:p w14:paraId="60456539" w14:textId="77777777" w:rsidR="00D067F4" w:rsidRPr="00AD65F5" w:rsidRDefault="00D067F4" w:rsidP="00757780">
      <w:pPr>
        <w:spacing w:after="0" w:line="240" w:lineRule="auto"/>
        <w:ind w:left="284" w:hanging="284"/>
        <w:rPr>
          <w:rFonts w:ascii="PT Sans" w:hAnsi="PT Sans"/>
          <w:color w:val="89206C"/>
          <w:sz w:val="20"/>
          <w:szCs w:val="20"/>
          <w:lang w:val="en-CA"/>
          <w:rPrChange w:id="794" w:author="Innovation" w:date="2021-07-29T22:51:00Z">
            <w:rPr>
              <w:rFonts w:ascii="PT Sans" w:hAnsi="PT Sans"/>
              <w:color w:val="89206C"/>
              <w:sz w:val="20"/>
              <w:szCs w:val="20"/>
            </w:rPr>
          </w:rPrChange>
        </w:rPr>
      </w:pPr>
      <w:r w:rsidRPr="00AD65F5">
        <w:rPr>
          <w:rFonts w:ascii="PT Sans" w:hAnsi="PT Sans"/>
          <w:color w:val="89206C"/>
          <w:sz w:val="20"/>
          <w:szCs w:val="20"/>
          <w:lang w:val="en-CA"/>
          <w:rPrChange w:id="795" w:author="Innovation" w:date="2021-07-29T22:51:00Z">
            <w:rPr>
              <w:rFonts w:ascii="PT Sans" w:hAnsi="PT Sans"/>
              <w:color w:val="89206C"/>
              <w:sz w:val="20"/>
              <w:szCs w:val="20"/>
            </w:rPr>
          </w:rPrChange>
        </w:rPr>
        <w:t>CIBC</w:t>
      </w:r>
    </w:p>
    <w:p w14:paraId="61492E45" w14:textId="77777777" w:rsidR="00757780" w:rsidRPr="00AD65F5" w:rsidRDefault="00D7795F" w:rsidP="00757780">
      <w:pPr>
        <w:spacing w:after="0" w:line="240" w:lineRule="auto"/>
        <w:ind w:left="284" w:hanging="284"/>
        <w:rPr>
          <w:rFonts w:ascii="PT Sans" w:hAnsi="PT Sans"/>
          <w:sz w:val="20"/>
          <w:szCs w:val="20"/>
          <w:lang w:val="en-CA"/>
          <w:rPrChange w:id="796" w:author="Innovation" w:date="2021-07-29T22:51:00Z">
            <w:rPr>
              <w:rFonts w:ascii="PT Sans" w:hAnsi="PT Sans"/>
              <w:sz w:val="20"/>
              <w:szCs w:val="20"/>
            </w:rPr>
          </w:rPrChange>
        </w:rPr>
      </w:pPr>
      <w:r>
        <w:rPr>
          <w:noProof/>
          <w:lang w:val="en-CA" w:eastAsia="en-CA"/>
        </w:rPr>
        <w:drawing>
          <wp:inline distT="0" distB="0" distL="0" distR="0" wp14:anchorId="426196B3" wp14:editId="34DF3223">
            <wp:extent cx="106680" cy="106680"/>
            <wp:effectExtent l="0" t="0" r="7620" b="7620"/>
            <wp:docPr id="970"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757780" w:rsidRPr="00AD65F5">
        <w:rPr>
          <w:lang w:val="en-CA"/>
          <w:rPrChange w:id="797" w:author="Innovation" w:date="2021-07-29T22:51:00Z">
            <w:rPr/>
          </w:rPrChange>
        </w:rPr>
        <w:t xml:space="preserve">  </w:t>
      </w:r>
      <w:r w:rsidR="00757780" w:rsidRPr="00AD65F5">
        <w:rPr>
          <w:rFonts w:ascii="PT Sans" w:hAnsi="PT Sans"/>
          <w:sz w:val="20"/>
          <w:szCs w:val="20"/>
          <w:lang w:val="en-CA"/>
          <w:rPrChange w:id="798" w:author="Innovation" w:date="2021-07-29T22:51:00Z">
            <w:rPr>
              <w:rFonts w:ascii="PT Sans" w:hAnsi="PT Sans"/>
              <w:sz w:val="20"/>
              <w:szCs w:val="20"/>
            </w:rPr>
          </w:rPrChange>
        </w:rPr>
        <w:t>807 727-2688</w:t>
      </w:r>
    </w:p>
    <w:p w14:paraId="4F8102DA" w14:textId="77777777" w:rsidR="00757780" w:rsidRPr="00AD65F5" w:rsidRDefault="00D7795F" w:rsidP="00757780">
      <w:pPr>
        <w:spacing w:after="0" w:line="240" w:lineRule="auto"/>
        <w:ind w:left="284" w:hanging="284"/>
        <w:rPr>
          <w:rFonts w:ascii="PT Sans" w:hAnsi="PT Sans"/>
          <w:sz w:val="20"/>
          <w:szCs w:val="20"/>
          <w:lang w:val="en-CA"/>
          <w:rPrChange w:id="799" w:author="Innovation" w:date="2021-07-29T22:51:00Z">
            <w:rPr>
              <w:rFonts w:ascii="PT Sans" w:hAnsi="PT Sans"/>
              <w:sz w:val="20"/>
              <w:szCs w:val="20"/>
            </w:rPr>
          </w:rPrChange>
        </w:rPr>
      </w:pPr>
      <w:r>
        <w:rPr>
          <w:noProof/>
          <w:lang w:val="en-CA" w:eastAsia="en-CA"/>
        </w:rPr>
        <w:drawing>
          <wp:inline distT="0" distB="0" distL="0" distR="0" wp14:anchorId="71932BC6" wp14:editId="36033A93">
            <wp:extent cx="106680" cy="137160"/>
            <wp:effectExtent l="0" t="0" r="7620" b="0"/>
            <wp:docPr id="969"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57780" w:rsidRPr="00AD65F5">
        <w:rPr>
          <w:lang w:val="en-CA"/>
          <w:rPrChange w:id="800" w:author="Innovation" w:date="2021-07-29T22:51:00Z">
            <w:rPr/>
          </w:rPrChange>
        </w:rPr>
        <w:t xml:space="preserve">  </w:t>
      </w:r>
      <w:r w:rsidR="00757780" w:rsidRPr="00AD65F5">
        <w:rPr>
          <w:rFonts w:ascii="PT Sans" w:hAnsi="PT Sans"/>
          <w:sz w:val="20"/>
          <w:szCs w:val="20"/>
          <w:lang w:val="en-CA"/>
          <w:rPrChange w:id="801" w:author="Innovation" w:date="2021-07-29T22:51:00Z">
            <w:rPr>
              <w:rFonts w:ascii="PT Sans" w:hAnsi="PT Sans"/>
              <w:sz w:val="20"/>
              <w:szCs w:val="20"/>
            </w:rPr>
          </w:rPrChange>
        </w:rPr>
        <w:t>807 727-3339</w:t>
      </w:r>
    </w:p>
    <w:p w14:paraId="235753B7" w14:textId="77777777" w:rsidR="00757780" w:rsidRDefault="00D7795F" w:rsidP="00D067F4">
      <w:pPr>
        <w:spacing w:line="240" w:lineRule="auto"/>
        <w:ind w:left="284" w:hanging="284"/>
        <w:rPr>
          <w:rFonts w:ascii="PT Sans" w:hAnsi="PT Sans"/>
          <w:sz w:val="20"/>
          <w:szCs w:val="20"/>
          <w:lang w:val="en-US"/>
        </w:rPr>
      </w:pPr>
      <w:r>
        <w:rPr>
          <w:noProof/>
          <w:lang w:val="en-CA" w:eastAsia="en-CA"/>
        </w:rPr>
        <w:drawing>
          <wp:inline distT="0" distB="0" distL="0" distR="0" wp14:anchorId="34EAE5C1" wp14:editId="327CFA7A">
            <wp:extent cx="106680" cy="137160"/>
            <wp:effectExtent l="0" t="0" r="7620" b="0"/>
            <wp:docPr id="968"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57780" w:rsidRPr="00757780">
        <w:rPr>
          <w:lang w:val="en-US"/>
        </w:rPr>
        <w:t xml:space="preserve">  </w:t>
      </w:r>
      <w:r w:rsidR="00757780" w:rsidRPr="00757780">
        <w:rPr>
          <w:rFonts w:ascii="PT Sans" w:hAnsi="PT Sans"/>
          <w:sz w:val="20"/>
          <w:szCs w:val="20"/>
          <w:lang w:val="en-US"/>
        </w:rPr>
        <w:t>155 rue Howey, Red Lake, ON, P0V 2M0</w:t>
      </w:r>
    </w:p>
    <w:p w14:paraId="68336A3F" w14:textId="77777777" w:rsidR="00757780" w:rsidRDefault="00D7795F" w:rsidP="00D067F4">
      <w:pPr>
        <w:spacing w:line="240" w:lineRule="auto"/>
        <w:ind w:left="284" w:hanging="284"/>
        <w:rPr>
          <w:rFonts w:ascii="PT Sans" w:hAnsi="PT Sans"/>
          <w:sz w:val="20"/>
          <w:szCs w:val="20"/>
          <w:lang w:val="en-US"/>
        </w:rPr>
      </w:pPr>
      <w:r>
        <w:rPr>
          <w:noProof/>
          <w:lang w:val="en-CA" w:eastAsia="en-CA"/>
        </w:rPr>
        <w:drawing>
          <wp:inline distT="0" distB="0" distL="0" distR="0" wp14:anchorId="7FA1DA3B" wp14:editId="7F3E074F">
            <wp:extent cx="114300" cy="129540"/>
            <wp:effectExtent l="0" t="0" r="0" b="3810"/>
            <wp:docPr id="96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757780" w:rsidRPr="00AD65F5">
        <w:rPr>
          <w:lang w:val="en-CA"/>
          <w:rPrChange w:id="802" w:author="Innovation" w:date="2021-07-29T22:51:00Z">
            <w:rPr/>
          </w:rPrChange>
        </w:rPr>
        <w:t xml:space="preserve">  </w:t>
      </w:r>
      <w:r w:rsidR="00AD65F5">
        <w:fldChar w:fldCharType="begin"/>
      </w:r>
      <w:r w:rsidR="00AD65F5" w:rsidRPr="00AD65F5">
        <w:rPr>
          <w:lang w:val="en-CA"/>
          <w:rPrChange w:id="803" w:author="Innovation" w:date="2021-07-29T22:51:00Z">
            <w:rPr/>
          </w:rPrChange>
        </w:rPr>
        <w:instrText xml:space="preserve"> HYPERLINK "https://locations.cibc.com/on/red-lake/00497?locale=fr_CA" </w:instrText>
      </w:r>
      <w:r w:rsidR="00AD65F5">
        <w:fldChar w:fldCharType="separate"/>
      </w:r>
      <w:r w:rsidR="00757780" w:rsidRPr="00854B9F">
        <w:rPr>
          <w:rStyle w:val="Hyperlink"/>
          <w:rFonts w:ascii="PT Sans" w:hAnsi="PT Sans"/>
          <w:sz w:val="20"/>
          <w:szCs w:val="20"/>
          <w:lang w:val="en-US"/>
        </w:rPr>
        <w:t>cibc.com</w:t>
      </w:r>
      <w:r w:rsidR="00AD65F5">
        <w:rPr>
          <w:rStyle w:val="Hyperlink"/>
          <w:rFonts w:ascii="PT Sans" w:hAnsi="PT Sans"/>
          <w:sz w:val="20"/>
          <w:szCs w:val="20"/>
          <w:lang w:val="en-US"/>
        </w:rPr>
        <w:fldChar w:fldCharType="end"/>
      </w:r>
    </w:p>
    <w:p w14:paraId="177FD9C4" w14:textId="77777777" w:rsidR="00D067F4" w:rsidRPr="00AD65F5" w:rsidRDefault="00D067F4" w:rsidP="00757780">
      <w:pPr>
        <w:spacing w:after="0" w:line="240" w:lineRule="auto"/>
        <w:ind w:left="284" w:hanging="284"/>
        <w:rPr>
          <w:rFonts w:ascii="PT Sans" w:hAnsi="PT Sans"/>
          <w:color w:val="89206C"/>
          <w:sz w:val="20"/>
          <w:szCs w:val="20"/>
          <w:lang w:val="en-CA"/>
          <w:rPrChange w:id="804" w:author="Innovation" w:date="2021-07-29T22:51:00Z">
            <w:rPr>
              <w:rFonts w:ascii="PT Sans" w:hAnsi="PT Sans"/>
              <w:color w:val="89206C"/>
              <w:sz w:val="20"/>
              <w:szCs w:val="20"/>
            </w:rPr>
          </w:rPrChange>
        </w:rPr>
      </w:pPr>
      <w:r w:rsidRPr="00AD65F5">
        <w:rPr>
          <w:rFonts w:ascii="PT Sans" w:hAnsi="PT Sans"/>
          <w:color w:val="89206C"/>
          <w:sz w:val="20"/>
          <w:szCs w:val="20"/>
          <w:lang w:val="en-CA"/>
          <w:rPrChange w:id="805" w:author="Innovation" w:date="2021-07-29T22:51:00Z">
            <w:rPr>
              <w:rFonts w:ascii="PT Sans" w:hAnsi="PT Sans"/>
              <w:color w:val="89206C"/>
              <w:sz w:val="20"/>
              <w:szCs w:val="20"/>
            </w:rPr>
          </w:rPrChange>
        </w:rPr>
        <w:t>Scotiabank</w:t>
      </w:r>
    </w:p>
    <w:p w14:paraId="1ED1F6BE" w14:textId="77777777" w:rsidR="00757780" w:rsidRPr="00757780" w:rsidRDefault="00D7795F" w:rsidP="00757780">
      <w:pPr>
        <w:spacing w:after="0" w:line="240" w:lineRule="auto"/>
        <w:ind w:left="284" w:hanging="284"/>
        <w:rPr>
          <w:rFonts w:ascii="PT Sans" w:hAnsi="PT Sans"/>
          <w:sz w:val="20"/>
          <w:szCs w:val="20"/>
          <w:lang w:val="en-US"/>
        </w:rPr>
      </w:pPr>
      <w:r>
        <w:rPr>
          <w:noProof/>
          <w:lang w:val="en-CA" w:eastAsia="en-CA"/>
        </w:rPr>
        <w:drawing>
          <wp:inline distT="0" distB="0" distL="0" distR="0" wp14:anchorId="09AB67E6" wp14:editId="0FBDA252">
            <wp:extent cx="106680" cy="106680"/>
            <wp:effectExtent l="0" t="0" r="7620" b="7620"/>
            <wp:docPr id="965"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757780" w:rsidRPr="00757780">
        <w:rPr>
          <w:lang w:val="en-US"/>
        </w:rPr>
        <w:t xml:space="preserve">  </w:t>
      </w:r>
      <w:r w:rsidR="00757780" w:rsidRPr="00757780">
        <w:rPr>
          <w:rFonts w:ascii="PT Sans" w:hAnsi="PT Sans"/>
          <w:sz w:val="20"/>
          <w:szCs w:val="20"/>
          <w:lang w:val="en-US"/>
        </w:rPr>
        <w:t>807 727-2437</w:t>
      </w:r>
    </w:p>
    <w:p w14:paraId="77F395E3" w14:textId="77777777" w:rsidR="00757780" w:rsidRPr="00757780" w:rsidRDefault="00D7795F" w:rsidP="00757780">
      <w:pPr>
        <w:spacing w:after="0" w:line="240" w:lineRule="auto"/>
        <w:ind w:left="284" w:hanging="284"/>
        <w:rPr>
          <w:rFonts w:ascii="PT Sans" w:hAnsi="PT Sans"/>
          <w:sz w:val="20"/>
          <w:szCs w:val="20"/>
          <w:lang w:val="en-US"/>
        </w:rPr>
      </w:pPr>
      <w:r>
        <w:rPr>
          <w:noProof/>
          <w:lang w:val="en-CA" w:eastAsia="en-CA"/>
        </w:rPr>
        <w:drawing>
          <wp:inline distT="0" distB="0" distL="0" distR="0" wp14:anchorId="7908ED5E" wp14:editId="66871739">
            <wp:extent cx="106680" cy="137160"/>
            <wp:effectExtent l="0" t="0" r="7620" b="0"/>
            <wp:docPr id="964"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57780" w:rsidRPr="00757780">
        <w:rPr>
          <w:lang w:val="en-US"/>
        </w:rPr>
        <w:t xml:space="preserve">  </w:t>
      </w:r>
      <w:r w:rsidR="00757780" w:rsidRPr="00757780">
        <w:rPr>
          <w:rFonts w:ascii="PT Sans" w:hAnsi="PT Sans"/>
          <w:sz w:val="20"/>
          <w:szCs w:val="20"/>
          <w:lang w:val="en-US"/>
        </w:rPr>
        <w:t>807 727-3981</w:t>
      </w:r>
    </w:p>
    <w:p w14:paraId="56CA0E83" w14:textId="77777777" w:rsidR="00757780" w:rsidRDefault="00D7795F" w:rsidP="00757780">
      <w:pPr>
        <w:spacing w:after="0" w:line="240" w:lineRule="auto"/>
        <w:ind w:left="284" w:hanging="284"/>
        <w:rPr>
          <w:rFonts w:ascii="PT Sans" w:hAnsi="PT Sans"/>
          <w:sz w:val="20"/>
          <w:szCs w:val="20"/>
          <w:lang w:val="en-US"/>
        </w:rPr>
      </w:pPr>
      <w:r>
        <w:rPr>
          <w:noProof/>
          <w:lang w:val="en-CA" w:eastAsia="en-CA"/>
        </w:rPr>
        <w:drawing>
          <wp:inline distT="0" distB="0" distL="0" distR="0" wp14:anchorId="6792CB15" wp14:editId="0585DB9E">
            <wp:extent cx="106680" cy="137160"/>
            <wp:effectExtent l="0" t="0" r="7620" b="0"/>
            <wp:docPr id="962"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57780" w:rsidRPr="00757780">
        <w:rPr>
          <w:lang w:val="en-US"/>
        </w:rPr>
        <w:t xml:space="preserve">  </w:t>
      </w:r>
      <w:r w:rsidR="00757780" w:rsidRPr="00757780">
        <w:rPr>
          <w:rFonts w:ascii="PT Sans" w:hAnsi="PT Sans"/>
          <w:sz w:val="20"/>
          <w:szCs w:val="20"/>
          <w:lang w:val="en-US"/>
        </w:rPr>
        <w:t>21 autoroute 105, Red Lake, ON, P0V 2M0</w:t>
      </w:r>
    </w:p>
    <w:p w14:paraId="209BAAE8" w14:textId="77777777" w:rsidR="00757780" w:rsidRPr="0042365E" w:rsidRDefault="00D7795F" w:rsidP="00D067F4">
      <w:pPr>
        <w:spacing w:line="240" w:lineRule="auto"/>
        <w:ind w:left="284" w:hanging="284"/>
        <w:rPr>
          <w:rFonts w:ascii="PT Sans" w:hAnsi="PT Sans"/>
          <w:sz w:val="20"/>
          <w:szCs w:val="20"/>
          <w:lang w:val="en-CA"/>
          <w:rPrChange w:id="806" w:author="Innovation" w:date="2021-12-02T15:29:00Z">
            <w:rPr>
              <w:rFonts w:ascii="PT Sans" w:hAnsi="PT Sans"/>
              <w:sz w:val="20"/>
              <w:szCs w:val="20"/>
            </w:rPr>
          </w:rPrChange>
        </w:rPr>
      </w:pPr>
      <w:r>
        <w:rPr>
          <w:noProof/>
          <w:lang w:val="en-CA" w:eastAsia="en-CA"/>
        </w:rPr>
        <w:drawing>
          <wp:inline distT="0" distB="0" distL="0" distR="0" wp14:anchorId="7B4700F4" wp14:editId="6DFC988F">
            <wp:extent cx="114300" cy="129540"/>
            <wp:effectExtent l="0" t="0" r="0" b="3810"/>
            <wp:docPr id="96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757780" w:rsidRPr="0042365E">
        <w:rPr>
          <w:lang w:val="en-CA"/>
          <w:rPrChange w:id="807" w:author="Innovation" w:date="2021-12-02T15:29:00Z">
            <w:rPr/>
          </w:rPrChange>
        </w:rPr>
        <w:t xml:space="preserve">  </w:t>
      </w:r>
      <w:r w:rsidR="0042365E">
        <w:fldChar w:fldCharType="begin"/>
      </w:r>
      <w:r w:rsidR="0042365E" w:rsidRPr="0042365E">
        <w:rPr>
          <w:lang w:val="en-CA"/>
          <w:rPrChange w:id="808" w:author="Innovation" w:date="2021-12-02T15:29:00Z">
            <w:rPr/>
          </w:rPrChange>
        </w:rPr>
        <w:instrText xml:space="preserve"> HYPERLINK "http://www.scotiabank.com/" \t "_blank" </w:instrText>
      </w:r>
      <w:r w:rsidR="0042365E">
        <w:fldChar w:fldCharType="separate"/>
      </w:r>
      <w:r w:rsidR="00757780" w:rsidRPr="0042365E">
        <w:rPr>
          <w:rStyle w:val="Hyperlink"/>
          <w:rFonts w:ascii="PT Sans" w:hAnsi="PT Sans"/>
          <w:sz w:val="20"/>
          <w:szCs w:val="20"/>
          <w:lang w:val="en-CA"/>
          <w:rPrChange w:id="809" w:author="Innovation" w:date="2021-12-02T15:29:00Z">
            <w:rPr>
              <w:rStyle w:val="Hyperlink"/>
              <w:rFonts w:ascii="PT Sans" w:hAnsi="PT Sans"/>
              <w:sz w:val="20"/>
              <w:szCs w:val="20"/>
            </w:rPr>
          </w:rPrChange>
        </w:rPr>
        <w:t>scotiabank.com</w:t>
      </w:r>
      <w:r w:rsidR="0042365E">
        <w:rPr>
          <w:rStyle w:val="Hyperlink"/>
          <w:rFonts w:ascii="PT Sans" w:hAnsi="PT Sans"/>
          <w:sz w:val="20"/>
          <w:szCs w:val="20"/>
        </w:rPr>
        <w:fldChar w:fldCharType="end"/>
      </w:r>
    </w:p>
    <w:p w14:paraId="0EF84EAA" w14:textId="0CC4A89C" w:rsidR="00D067F4" w:rsidRPr="0042365E" w:rsidRDefault="00D067F4" w:rsidP="00757780">
      <w:pPr>
        <w:spacing w:after="0" w:line="240" w:lineRule="auto"/>
        <w:ind w:left="284" w:hanging="284"/>
        <w:rPr>
          <w:rFonts w:ascii="PT Sans" w:hAnsi="PT Sans"/>
          <w:color w:val="89206C"/>
          <w:sz w:val="20"/>
          <w:szCs w:val="20"/>
          <w:lang w:val="en-CA"/>
          <w:rPrChange w:id="810" w:author="Innovation" w:date="2021-12-02T15:29:00Z">
            <w:rPr>
              <w:rFonts w:ascii="PT Sans" w:hAnsi="PT Sans"/>
              <w:color w:val="89206C"/>
              <w:sz w:val="20"/>
              <w:szCs w:val="20"/>
            </w:rPr>
          </w:rPrChange>
        </w:rPr>
      </w:pPr>
      <w:r w:rsidRPr="0042365E">
        <w:rPr>
          <w:rFonts w:ascii="PT Sans" w:hAnsi="PT Sans"/>
          <w:color w:val="89206C"/>
          <w:sz w:val="20"/>
          <w:szCs w:val="20"/>
          <w:lang w:val="en-CA"/>
          <w:rPrChange w:id="811" w:author="Innovation" w:date="2021-12-02T15:29:00Z">
            <w:rPr>
              <w:rFonts w:ascii="PT Sans" w:hAnsi="PT Sans"/>
              <w:color w:val="89206C"/>
              <w:sz w:val="20"/>
              <w:szCs w:val="20"/>
            </w:rPr>
          </w:rPrChange>
        </w:rPr>
        <w:t>Tenue de livres ABP</w:t>
      </w:r>
      <w:ins w:id="812" w:author="Kate Polle" w:date="2021-10-13T10:07:00Z">
        <w:r w:rsidR="00314DF9" w:rsidRPr="0042365E">
          <w:rPr>
            <w:rFonts w:ascii="PT Sans" w:hAnsi="PT Sans"/>
            <w:color w:val="89206C"/>
            <w:sz w:val="20"/>
            <w:szCs w:val="20"/>
            <w:lang w:val="en-CA"/>
            <w:rPrChange w:id="813" w:author="Innovation" w:date="2021-12-02T15:29:00Z">
              <w:rPr>
                <w:rFonts w:ascii="PT Sans" w:hAnsi="PT Sans"/>
                <w:color w:val="89206C"/>
                <w:sz w:val="20"/>
                <w:szCs w:val="20"/>
              </w:rPr>
            </w:rPrChange>
          </w:rPr>
          <w:t xml:space="preserve"> Bookkeeping</w:t>
        </w:r>
      </w:ins>
    </w:p>
    <w:p w14:paraId="66EE9510" w14:textId="77777777" w:rsidR="00757780" w:rsidRPr="00757780" w:rsidRDefault="00D7795F" w:rsidP="00757780">
      <w:pPr>
        <w:spacing w:after="0" w:line="240" w:lineRule="auto"/>
        <w:ind w:left="284" w:hanging="284"/>
        <w:rPr>
          <w:rFonts w:ascii="PT Sans" w:hAnsi="PT Sans"/>
          <w:sz w:val="20"/>
          <w:szCs w:val="20"/>
          <w:lang w:val="en-US"/>
        </w:rPr>
      </w:pPr>
      <w:r>
        <w:rPr>
          <w:noProof/>
          <w:lang w:val="en-CA" w:eastAsia="en-CA"/>
        </w:rPr>
        <w:drawing>
          <wp:inline distT="0" distB="0" distL="0" distR="0" wp14:anchorId="0E7592F9" wp14:editId="4F941906">
            <wp:extent cx="106680" cy="137160"/>
            <wp:effectExtent l="0" t="0" r="7620" b="0"/>
            <wp:docPr id="960"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57780" w:rsidRPr="00757780">
        <w:rPr>
          <w:lang w:val="en-US"/>
        </w:rPr>
        <w:t xml:space="preserve">  </w:t>
      </w:r>
      <w:r w:rsidR="00757780" w:rsidRPr="00757780">
        <w:rPr>
          <w:rFonts w:ascii="PT Sans" w:hAnsi="PT Sans"/>
          <w:sz w:val="20"/>
          <w:szCs w:val="20"/>
          <w:lang w:val="en-US"/>
        </w:rPr>
        <w:t>C.P. 158, Red Lake, ON, P0V2M0</w:t>
      </w:r>
    </w:p>
    <w:p w14:paraId="69D987B0" w14:textId="77777777" w:rsidR="00757780" w:rsidRDefault="00D7795F" w:rsidP="00757780">
      <w:pPr>
        <w:spacing w:after="0" w:line="240" w:lineRule="auto"/>
        <w:ind w:left="284" w:hanging="284"/>
        <w:rPr>
          <w:rFonts w:ascii="PT Sans" w:hAnsi="PT Sans"/>
          <w:sz w:val="20"/>
          <w:szCs w:val="20"/>
          <w:lang w:val="en-US"/>
        </w:rPr>
      </w:pPr>
      <w:r>
        <w:rPr>
          <w:noProof/>
          <w:lang w:val="en-CA" w:eastAsia="en-CA"/>
        </w:rPr>
        <w:drawing>
          <wp:inline distT="0" distB="0" distL="0" distR="0" wp14:anchorId="7F90C85A" wp14:editId="70632857">
            <wp:extent cx="114300" cy="129540"/>
            <wp:effectExtent l="0" t="0" r="0" b="3810"/>
            <wp:docPr id="831"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757780" w:rsidRPr="00757780">
        <w:rPr>
          <w:lang w:val="en-US"/>
        </w:rPr>
        <w:t xml:space="preserve">  </w:t>
      </w:r>
      <w:r w:rsidR="00757780" w:rsidRPr="00757780">
        <w:rPr>
          <w:rFonts w:ascii="PT Sans" w:hAnsi="PT Sans"/>
          <w:sz w:val="20"/>
          <w:szCs w:val="20"/>
          <w:lang w:val="en-US"/>
        </w:rPr>
        <w:t>bookkeepingabp@gmail.com</w:t>
      </w:r>
    </w:p>
    <w:p w14:paraId="593754F6" w14:textId="77777777" w:rsidR="00757780" w:rsidRDefault="00D7795F" w:rsidP="00D067F4">
      <w:pPr>
        <w:spacing w:line="240" w:lineRule="auto"/>
        <w:ind w:left="284" w:hanging="284"/>
        <w:rPr>
          <w:rFonts w:ascii="PT Sans" w:hAnsi="PT Sans"/>
          <w:color w:val="89206C"/>
          <w:sz w:val="20"/>
          <w:szCs w:val="20"/>
          <w:lang w:val="en-US"/>
        </w:rPr>
      </w:pPr>
      <w:r>
        <w:rPr>
          <w:noProof/>
          <w:lang w:val="en-CA" w:eastAsia="en-CA"/>
        </w:rPr>
        <w:drawing>
          <wp:inline distT="0" distB="0" distL="0" distR="0" wp14:anchorId="270F975B" wp14:editId="1C2E3A61">
            <wp:extent cx="114300" cy="129540"/>
            <wp:effectExtent l="0" t="0" r="0" b="3810"/>
            <wp:docPr id="830"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757780" w:rsidRPr="00AD65F5">
        <w:rPr>
          <w:lang w:val="en-CA"/>
          <w:rPrChange w:id="814" w:author="Innovation" w:date="2021-07-29T22:51:00Z">
            <w:rPr/>
          </w:rPrChange>
        </w:rPr>
        <w:t xml:space="preserve">  </w:t>
      </w:r>
      <w:r w:rsidR="00AD65F5">
        <w:fldChar w:fldCharType="begin"/>
      </w:r>
      <w:r w:rsidR="00AD65F5" w:rsidRPr="00AD65F5">
        <w:rPr>
          <w:lang w:val="en-CA"/>
          <w:rPrChange w:id="815" w:author="Innovation" w:date="2021-07-29T22:51:00Z">
            <w:rPr/>
          </w:rPrChange>
        </w:rPr>
        <w:instrText xml:space="preserve"> HYPERLINK "https://www.facebook.com/pages/category/Local-Service/Tenue-de-livres-ABP-Bookkeeping-1808869396101965/" </w:instrText>
      </w:r>
      <w:r w:rsidR="00AD65F5">
        <w:fldChar w:fldCharType="separate"/>
      </w:r>
      <w:r w:rsidR="00757780" w:rsidRPr="00757780">
        <w:rPr>
          <w:rStyle w:val="Hyperlink"/>
          <w:rFonts w:ascii="PT Sans" w:hAnsi="PT Sans"/>
          <w:sz w:val="20"/>
          <w:szCs w:val="20"/>
          <w:lang w:val="en-US"/>
        </w:rPr>
        <w:t>facebook.com/pages/category/ Local-Service/Tenue-de-livres-ABP-Bookkeeping</w:t>
      </w:r>
      <w:r w:rsidR="00AD65F5">
        <w:rPr>
          <w:rStyle w:val="Hyperlink"/>
          <w:rFonts w:ascii="PT Sans" w:hAnsi="PT Sans"/>
          <w:sz w:val="20"/>
          <w:szCs w:val="20"/>
          <w:lang w:val="en-US"/>
        </w:rPr>
        <w:fldChar w:fldCharType="end"/>
      </w:r>
    </w:p>
    <w:p w14:paraId="3AC33C08" w14:textId="77777777" w:rsidR="00A72AC4" w:rsidRDefault="00A72AC4" w:rsidP="00250F1D">
      <w:pPr>
        <w:spacing w:after="0" w:line="240" w:lineRule="auto"/>
        <w:ind w:left="284" w:hanging="284"/>
        <w:rPr>
          <w:rFonts w:ascii="PT Sans" w:hAnsi="PT Sans"/>
          <w:color w:val="89206C"/>
          <w:sz w:val="20"/>
          <w:szCs w:val="20"/>
          <w:lang w:val="en-CA"/>
        </w:rPr>
      </w:pPr>
      <w:r w:rsidRPr="00A72AC4">
        <w:rPr>
          <w:rFonts w:ascii="PT Sans" w:hAnsi="PT Sans"/>
          <w:color w:val="89206C"/>
          <w:sz w:val="20"/>
          <w:szCs w:val="20"/>
          <w:lang w:val="en-CA"/>
        </w:rPr>
        <w:t>Investors Group Financial</w:t>
      </w:r>
    </w:p>
    <w:p w14:paraId="6EE2D080" w14:textId="77777777" w:rsidR="00250F1D" w:rsidRPr="009D7D74" w:rsidRDefault="00D7795F" w:rsidP="00250F1D">
      <w:pPr>
        <w:spacing w:after="0" w:line="240" w:lineRule="auto"/>
        <w:ind w:left="284" w:hanging="284"/>
        <w:rPr>
          <w:rFonts w:ascii="PT Sans" w:hAnsi="PT Sans"/>
          <w:sz w:val="20"/>
          <w:szCs w:val="20"/>
          <w:lang w:val="en-US"/>
        </w:rPr>
      </w:pPr>
      <w:r w:rsidRPr="009D7D74">
        <w:rPr>
          <w:noProof/>
          <w:lang w:val="en-CA" w:eastAsia="en-CA"/>
        </w:rPr>
        <w:drawing>
          <wp:inline distT="0" distB="0" distL="0" distR="0" wp14:anchorId="3482572F" wp14:editId="0757658B">
            <wp:extent cx="106680" cy="106680"/>
            <wp:effectExtent l="0" t="0" r="7620" b="7620"/>
            <wp:docPr id="829"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250F1D" w:rsidRPr="009D7D74">
        <w:rPr>
          <w:lang w:val="en-CA"/>
          <w:rPrChange w:id="816" w:author="Kate Polle" w:date="2021-10-13T16:13:00Z">
            <w:rPr/>
          </w:rPrChange>
        </w:rPr>
        <w:t xml:space="preserve">  </w:t>
      </w:r>
      <w:r w:rsidR="00250F1D" w:rsidRPr="009D7D74">
        <w:rPr>
          <w:rFonts w:ascii="PT Sans" w:hAnsi="PT Sans"/>
          <w:sz w:val="20"/>
          <w:szCs w:val="20"/>
          <w:lang w:val="en-US"/>
        </w:rPr>
        <w:t>807 216-8034</w:t>
      </w:r>
    </w:p>
    <w:p w14:paraId="5CCCC32C" w14:textId="382E4E4E" w:rsidR="00210872" w:rsidRPr="00210872" w:rsidRDefault="00210872">
      <w:pPr>
        <w:pStyle w:val="ListParagraph"/>
        <w:numPr>
          <w:ilvl w:val="0"/>
          <w:numId w:val="12"/>
        </w:numPr>
        <w:spacing w:after="0" w:line="240" w:lineRule="auto"/>
        <w:rPr>
          <w:ins w:id="817" w:author="Innovation" w:date="2021-12-06T12:01:00Z"/>
          <w:rFonts w:ascii="PT Sans" w:hAnsi="PT Sans"/>
          <w:sz w:val="20"/>
          <w:szCs w:val="20"/>
          <w:lang w:val="en-CA"/>
          <w:rPrChange w:id="818" w:author="Innovation" w:date="2021-12-06T12:01:00Z">
            <w:rPr>
              <w:ins w:id="819" w:author="Innovation" w:date="2021-12-06T12:01:00Z"/>
              <w:lang w:val="en-CA"/>
            </w:rPr>
          </w:rPrChange>
        </w:rPr>
        <w:pPrChange w:id="820" w:author="Innovation" w:date="2021-12-06T12:01:00Z">
          <w:pPr>
            <w:spacing w:after="0" w:line="240" w:lineRule="auto"/>
            <w:ind w:left="284" w:hanging="284"/>
          </w:pPr>
        </w:pPrChange>
      </w:pPr>
      <w:ins w:id="821" w:author="Innovation" w:date="2021-12-06T12:01:00Z">
        <w:r w:rsidRPr="00210872">
          <w:rPr>
            <w:rFonts w:ascii="PT Sans" w:hAnsi="PT Sans"/>
            <w:sz w:val="20"/>
            <w:szCs w:val="20"/>
            <w:lang w:val="en-CA"/>
            <w:rPrChange w:id="822" w:author="Innovation" w:date="2021-12-06T12:01:00Z">
              <w:rPr>
                <w:lang w:val="en-CA"/>
              </w:rPr>
            </w:rPrChange>
          </w:rPr>
          <w:t>11</w:t>
        </w:r>
        <w:r>
          <w:rPr>
            <w:rFonts w:ascii="PT Sans" w:hAnsi="PT Sans"/>
            <w:sz w:val="20"/>
            <w:szCs w:val="20"/>
            <w:lang w:val="en-CA"/>
          </w:rPr>
          <w:t>13 Jade Crt</w:t>
        </w:r>
        <w:r w:rsidRPr="00210872">
          <w:rPr>
            <w:rFonts w:ascii="PT Sans" w:hAnsi="PT Sans"/>
            <w:sz w:val="20"/>
            <w:szCs w:val="20"/>
            <w:lang w:val="en-CA"/>
            <w:rPrChange w:id="823" w:author="Innovation" w:date="2021-12-06T12:01:00Z">
              <w:rPr>
                <w:lang w:val="en-CA"/>
              </w:rPr>
            </w:rPrChange>
          </w:rPr>
          <w:t>,</w:t>
        </w:r>
        <w:r>
          <w:rPr>
            <w:rFonts w:ascii="PT Sans" w:hAnsi="PT Sans"/>
            <w:sz w:val="20"/>
            <w:szCs w:val="20"/>
            <w:lang w:val="en-CA"/>
          </w:rPr>
          <w:t xml:space="preserve"> Suite 100</w:t>
        </w:r>
      </w:ins>
    </w:p>
    <w:p w14:paraId="0E65B74A" w14:textId="1A786BE4" w:rsidR="00250F1D" w:rsidRPr="00210872" w:rsidRDefault="00250F1D">
      <w:pPr>
        <w:pStyle w:val="ListParagraph"/>
        <w:numPr>
          <w:ilvl w:val="0"/>
          <w:numId w:val="12"/>
        </w:numPr>
        <w:spacing w:after="0" w:line="240" w:lineRule="auto"/>
        <w:rPr>
          <w:rFonts w:ascii="PT Sans" w:hAnsi="PT Sans"/>
          <w:sz w:val="20"/>
          <w:szCs w:val="20"/>
          <w:lang w:val="en-CA"/>
          <w:rPrChange w:id="824" w:author="Innovation" w:date="2021-12-06T12:01:00Z">
            <w:rPr>
              <w:rFonts w:ascii="PT Sans" w:hAnsi="PT Sans"/>
              <w:sz w:val="20"/>
              <w:szCs w:val="20"/>
            </w:rPr>
          </w:rPrChange>
        </w:rPr>
        <w:pPrChange w:id="825" w:author="Innovation" w:date="2021-12-06T12:01:00Z">
          <w:pPr>
            <w:spacing w:after="0" w:line="240" w:lineRule="auto"/>
            <w:ind w:left="284" w:hanging="284"/>
          </w:pPr>
        </w:pPrChange>
      </w:pPr>
      <w:del w:id="826" w:author="Innovation" w:date="2021-12-06T12:01:00Z">
        <w:r w:rsidRPr="00210872" w:rsidDel="00210872">
          <w:rPr>
            <w:rFonts w:ascii="PT Sans" w:hAnsi="PT Sans"/>
            <w:sz w:val="20"/>
            <w:szCs w:val="20"/>
            <w:lang w:val="en-CA"/>
            <w:rPrChange w:id="827" w:author="Innovation" w:date="2021-12-06T12:01:00Z">
              <w:rPr>
                <w:rFonts w:ascii="PT Sans" w:hAnsi="PT Sans"/>
                <w:sz w:val="20"/>
                <w:szCs w:val="20"/>
              </w:rPr>
            </w:rPrChange>
          </w:rPr>
          <w:delText>7 sixi</w:delText>
        </w:r>
        <w:r w:rsidRPr="00210872" w:rsidDel="00210872">
          <w:rPr>
            <w:rFonts w:ascii="PT Sans" w:hAnsi="PT Sans" w:hint="eastAsia"/>
            <w:sz w:val="20"/>
            <w:szCs w:val="20"/>
            <w:lang w:val="en-CA"/>
            <w:rPrChange w:id="828" w:author="Innovation" w:date="2021-12-06T12:01:00Z">
              <w:rPr>
                <w:rFonts w:ascii="PT Sans" w:hAnsi="PT Sans" w:hint="eastAsia"/>
                <w:sz w:val="20"/>
                <w:szCs w:val="20"/>
              </w:rPr>
            </w:rPrChange>
          </w:rPr>
          <w:delText>è</w:delText>
        </w:r>
        <w:r w:rsidRPr="00210872" w:rsidDel="00210872">
          <w:rPr>
            <w:rFonts w:ascii="PT Sans" w:hAnsi="PT Sans"/>
            <w:sz w:val="20"/>
            <w:szCs w:val="20"/>
            <w:lang w:val="en-CA"/>
            <w:rPrChange w:id="829" w:author="Innovation" w:date="2021-12-06T12:01:00Z">
              <w:rPr>
                <w:rFonts w:ascii="PT Sans" w:hAnsi="PT Sans"/>
                <w:sz w:val="20"/>
                <w:szCs w:val="20"/>
              </w:rPr>
            </w:rPrChange>
          </w:rPr>
          <w:delText>me rue,</w:delText>
        </w:r>
      </w:del>
      <w:del w:id="830" w:author="Kate Polle" w:date="2021-10-13T10:05:00Z">
        <w:r w:rsidRPr="00210872" w:rsidDel="00314DF9">
          <w:rPr>
            <w:rFonts w:ascii="PT Sans" w:hAnsi="PT Sans"/>
            <w:sz w:val="20"/>
            <w:szCs w:val="20"/>
            <w:lang w:val="en-CA"/>
            <w:rPrChange w:id="831" w:author="Innovation" w:date="2021-12-06T12:01:00Z">
              <w:rPr>
                <w:rFonts w:ascii="PT Sans" w:hAnsi="PT Sans"/>
                <w:sz w:val="20"/>
                <w:szCs w:val="20"/>
              </w:rPr>
            </w:rPrChange>
          </w:rPr>
          <w:delText xml:space="preserve"> </w:delText>
        </w:r>
      </w:del>
      <w:del w:id="832" w:author="Innovation" w:date="2021-12-06T12:01:00Z">
        <w:r w:rsidRPr="00210872" w:rsidDel="00210872">
          <w:rPr>
            <w:rFonts w:ascii="PT Sans" w:hAnsi="PT Sans" w:hint="eastAsia"/>
            <w:sz w:val="20"/>
            <w:szCs w:val="20"/>
            <w:lang w:val="en-CA"/>
            <w:rPrChange w:id="833" w:author="Innovation" w:date="2021-12-06T12:01:00Z">
              <w:rPr>
                <w:rFonts w:ascii="PT Sans" w:hAnsi="PT Sans" w:hint="eastAsia"/>
                <w:sz w:val="20"/>
                <w:szCs w:val="20"/>
              </w:rPr>
            </w:rPrChange>
          </w:rPr>
          <w:delText> </w:delText>
        </w:r>
        <w:r w:rsidRPr="00210872" w:rsidDel="00210872">
          <w:rPr>
            <w:rFonts w:ascii="PT Sans" w:hAnsi="PT Sans"/>
            <w:sz w:val="20"/>
            <w:szCs w:val="20"/>
            <w:lang w:val="en-CA"/>
            <w:rPrChange w:id="834" w:author="Innovation" w:date="2021-12-06T12:01:00Z">
              <w:rPr>
                <w:rFonts w:ascii="PT Sans" w:hAnsi="PT Sans"/>
                <w:sz w:val="20"/>
                <w:szCs w:val="20"/>
              </w:rPr>
            </w:rPrChange>
          </w:rPr>
          <w:delText>C.P. 224,</w:delText>
        </w:r>
      </w:del>
      <w:ins w:id="835" w:author="Innovation" w:date="2021-12-06T12:01:00Z">
        <w:r w:rsidR="00210872">
          <w:rPr>
            <w:rFonts w:ascii="PT Sans" w:hAnsi="PT Sans"/>
            <w:sz w:val="20"/>
            <w:szCs w:val="20"/>
            <w:lang w:val="en-CA"/>
          </w:rPr>
          <w:t xml:space="preserve">Thunder Bay </w:t>
        </w:r>
      </w:ins>
      <w:del w:id="836" w:author="Innovation" w:date="2021-12-06T12:01:00Z">
        <w:r w:rsidRPr="00210872" w:rsidDel="00210872">
          <w:rPr>
            <w:rFonts w:ascii="PT Sans" w:hAnsi="PT Sans"/>
            <w:sz w:val="20"/>
            <w:szCs w:val="20"/>
            <w:lang w:val="en-CA"/>
            <w:rPrChange w:id="837" w:author="Innovation" w:date="2021-12-06T12:01:00Z">
              <w:rPr>
                <w:rFonts w:ascii="PT Sans" w:hAnsi="PT Sans"/>
                <w:sz w:val="20"/>
                <w:szCs w:val="20"/>
              </w:rPr>
            </w:rPrChange>
          </w:rPr>
          <w:delText xml:space="preserve"> Balmertown</w:delText>
        </w:r>
      </w:del>
      <w:r w:rsidRPr="00210872">
        <w:rPr>
          <w:rFonts w:ascii="PT Sans" w:hAnsi="PT Sans"/>
          <w:sz w:val="20"/>
          <w:szCs w:val="20"/>
          <w:lang w:val="en-CA"/>
          <w:rPrChange w:id="838" w:author="Innovation" w:date="2021-12-06T12:01:00Z">
            <w:rPr>
              <w:rFonts w:ascii="PT Sans" w:hAnsi="PT Sans"/>
              <w:sz w:val="20"/>
              <w:szCs w:val="20"/>
            </w:rPr>
          </w:rPrChange>
        </w:rPr>
        <w:t>, ON, P</w:t>
      </w:r>
      <w:ins w:id="839" w:author="Innovation" w:date="2021-12-06T12:01:00Z">
        <w:r w:rsidR="00210872">
          <w:rPr>
            <w:rFonts w:ascii="PT Sans" w:hAnsi="PT Sans"/>
            <w:sz w:val="20"/>
            <w:szCs w:val="20"/>
            <w:lang w:val="en-CA"/>
          </w:rPr>
          <w:t>7B6M7</w:t>
        </w:r>
      </w:ins>
      <w:del w:id="840" w:author="Innovation" w:date="2021-12-06T12:01:00Z">
        <w:r w:rsidRPr="00210872" w:rsidDel="00210872">
          <w:rPr>
            <w:rFonts w:ascii="PT Sans" w:hAnsi="PT Sans"/>
            <w:sz w:val="20"/>
            <w:szCs w:val="20"/>
            <w:lang w:val="en-CA"/>
            <w:rPrChange w:id="841" w:author="Innovation" w:date="2021-12-06T12:01:00Z">
              <w:rPr>
                <w:rFonts w:ascii="PT Sans" w:hAnsi="PT Sans"/>
                <w:sz w:val="20"/>
                <w:szCs w:val="20"/>
              </w:rPr>
            </w:rPrChange>
          </w:rPr>
          <w:delText>0V 1C0</w:delText>
        </w:r>
      </w:del>
    </w:p>
    <w:p w14:paraId="6F353DDD" w14:textId="4E1301B8" w:rsidR="00250F1D" w:rsidRPr="009D7D74" w:rsidDel="00314DF9" w:rsidRDefault="00D7795F" w:rsidP="00250F1D">
      <w:pPr>
        <w:spacing w:after="0" w:line="240" w:lineRule="auto"/>
        <w:ind w:left="284" w:hanging="284"/>
        <w:rPr>
          <w:del w:id="842" w:author="Kate Polle" w:date="2021-10-13T10:05:00Z"/>
          <w:rFonts w:ascii="PT Sans" w:hAnsi="PT Sans"/>
          <w:sz w:val="20"/>
          <w:szCs w:val="20"/>
          <w:lang w:val="en-US"/>
        </w:rPr>
      </w:pPr>
      <w:del w:id="843" w:author="Kate Polle" w:date="2021-10-13T10:05:00Z">
        <w:r w:rsidRPr="008E2FB2" w:rsidDel="00314DF9">
          <w:rPr>
            <w:noProof/>
            <w:lang w:val="en-CA" w:eastAsia="en-CA"/>
          </w:rPr>
          <w:drawing>
            <wp:inline distT="0" distB="0" distL="0" distR="0" wp14:anchorId="33C143CC" wp14:editId="1852C0DA">
              <wp:extent cx="114300" cy="129540"/>
              <wp:effectExtent l="0" t="0" r="0" b="3810"/>
              <wp:docPr id="824"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250F1D" w:rsidRPr="009D7D74" w:rsidDel="00314DF9">
          <w:rPr>
            <w:lang w:val="en-CA"/>
            <w:rPrChange w:id="844" w:author="Kate Polle" w:date="2021-10-13T16:13:00Z">
              <w:rPr/>
            </w:rPrChange>
          </w:rPr>
          <w:delText xml:space="preserve">  </w:delText>
        </w:r>
        <w:r w:rsidR="00250F1D" w:rsidRPr="009D7D74" w:rsidDel="00314DF9">
          <w:rPr>
            <w:rFonts w:ascii="PT Sans" w:hAnsi="PT Sans"/>
            <w:sz w:val="20"/>
            <w:szCs w:val="20"/>
            <w:lang w:val="en-CA"/>
            <w:rPrChange w:id="845" w:author="Kate Polle" w:date="2021-10-13T16:13:00Z">
              <w:rPr>
                <w:rFonts w:ascii="PT Sans" w:hAnsi="PT Sans"/>
                <w:sz w:val="20"/>
                <w:szCs w:val="20"/>
              </w:rPr>
            </w:rPrChange>
          </w:rPr>
          <w:delText>carrie.ride@investorsgroup.com</w:delText>
        </w:r>
      </w:del>
    </w:p>
    <w:p w14:paraId="68933906" w14:textId="4DC94742" w:rsidR="00250F1D" w:rsidRPr="00210872" w:rsidRDefault="00D7795F" w:rsidP="00A72AC4">
      <w:pPr>
        <w:spacing w:line="240" w:lineRule="auto"/>
        <w:ind w:left="284" w:hanging="284"/>
        <w:rPr>
          <w:ins w:id="846" w:author="Innovation" w:date="2021-12-06T11:59:00Z"/>
          <w:rStyle w:val="Hyperlink"/>
          <w:rFonts w:ascii="PT Sans" w:hAnsi="PT Sans"/>
          <w:sz w:val="20"/>
          <w:szCs w:val="20"/>
          <w:lang w:val="en-US"/>
        </w:rPr>
      </w:pPr>
      <w:r w:rsidRPr="008E2FB2">
        <w:rPr>
          <w:noProof/>
          <w:lang w:val="en-CA" w:eastAsia="en-CA"/>
        </w:rPr>
        <w:drawing>
          <wp:inline distT="0" distB="0" distL="0" distR="0" wp14:anchorId="39BD3992" wp14:editId="2B566FBB">
            <wp:extent cx="114300" cy="129540"/>
            <wp:effectExtent l="0" t="0" r="0" b="3810"/>
            <wp:docPr id="815"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250F1D" w:rsidRPr="009D7D74">
        <w:rPr>
          <w:lang w:val="en-US"/>
        </w:rPr>
        <w:t xml:space="preserve"> </w:t>
      </w:r>
      <w:r w:rsidR="00250F1D" w:rsidRPr="00AF0CD5">
        <w:rPr>
          <w:lang w:val="en-US"/>
        </w:rPr>
        <w:t xml:space="preserve"> </w:t>
      </w:r>
      <w:ins w:id="847" w:author="Innovation" w:date="2021-12-06T11:59:00Z">
        <w:r w:rsidR="00210872">
          <w:rPr>
            <w:rFonts w:ascii="PT Sans" w:hAnsi="PT Sans"/>
            <w:sz w:val="20"/>
            <w:szCs w:val="20"/>
            <w:lang w:val="en-US"/>
          </w:rPr>
          <w:fldChar w:fldCharType="begin"/>
        </w:r>
      </w:ins>
      <w:ins w:id="848" w:author="Innovation" w:date="2021-12-14T21:48:00Z">
        <w:r w:rsidR="00346F7C">
          <w:rPr>
            <w:rFonts w:ascii="PT Sans" w:hAnsi="PT Sans"/>
            <w:sz w:val="20"/>
            <w:szCs w:val="20"/>
            <w:lang w:val="en-US"/>
          </w:rPr>
          <w:instrText>HYPERLINK "C:\\Users\\Innovation\\Downloads\\Ig.ca\\fr"</w:instrText>
        </w:r>
      </w:ins>
      <w:ins w:id="849" w:author="Innovation" w:date="2021-12-06T11:59:00Z">
        <w:r w:rsidR="00210872">
          <w:rPr>
            <w:rFonts w:ascii="PT Sans" w:hAnsi="PT Sans"/>
            <w:sz w:val="20"/>
            <w:szCs w:val="20"/>
            <w:lang w:val="en-US"/>
          </w:rPr>
          <w:fldChar w:fldCharType="separate"/>
        </w:r>
        <w:r w:rsidR="00250F1D" w:rsidRPr="00210872">
          <w:rPr>
            <w:rStyle w:val="Hyperlink"/>
            <w:rFonts w:ascii="PT Sans" w:hAnsi="PT Sans"/>
            <w:sz w:val="20"/>
            <w:szCs w:val="20"/>
            <w:lang w:val="en-US"/>
          </w:rPr>
          <w:t>investorsgroup.com</w:t>
        </w:r>
      </w:ins>
    </w:p>
    <w:p w14:paraId="72FF9130" w14:textId="67DD96E0" w:rsidR="00A72AC4" w:rsidRDefault="00210872" w:rsidP="000B30ED">
      <w:pPr>
        <w:spacing w:after="0" w:line="240" w:lineRule="auto"/>
        <w:ind w:left="284" w:hanging="284"/>
        <w:rPr>
          <w:rFonts w:ascii="PT Sans" w:hAnsi="PT Sans"/>
          <w:color w:val="89206C"/>
          <w:sz w:val="20"/>
          <w:szCs w:val="20"/>
          <w:lang w:val="en-US"/>
        </w:rPr>
      </w:pPr>
      <w:ins w:id="850" w:author="Innovation" w:date="2021-12-06T11:59:00Z">
        <w:r>
          <w:rPr>
            <w:rFonts w:ascii="PT Sans" w:hAnsi="PT Sans"/>
            <w:sz w:val="20"/>
            <w:szCs w:val="20"/>
            <w:lang w:val="en-US"/>
          </w:rPr>
          <w:fldChar w:fldCharType="end"/>
        </w:r>
      </w:ins>
      <w:r w:rsidR="00A72AC4" w:rsidRPr="00250F1D">
        <w:rPr>
          <w:rFonts w:ascii="PT Sans" w:hAnsi="PT Sans"/>
          <w:color w:val="89206C"/>
          <w:sz w:val="20"/>
          <w:szCs w:val="20"/>
          <w:lang w:val="en-US"/>
        </w:rPr>
        <w:t>Sun Life Financial</w:t>
      </w:r>
    </w:p>
    <w:p w14:paraId="5171E1DC" w14:textId="7EC63F85" w:rsidR="000B30ED" w:rsidRPr="00FA0821" w:rsidRDefault="00D7795F" w:rsidP="000B30ED">
      <w:pPr>
        <w:spacing w:after="0" w:line="240" w:lineRule="auto"/>
        <w:ind w:left="284" w:hanging="284"/>
        <w:rPr>
          <w:rFonts w:ascii="PT Sans" w:hAnsi="PT Sans"/>
          <w:sz w:val="20"/>
          <w:szCs w:val="20"/>
          <w:lang w:val="en-US"/>
        </w:rPr>
      </w:pPr>
      <w:r>
        <w:rPr>
          <w:noProof/>
          <w:lang w:val="en-CA" w:eastAsia="en-CA"/>
        </w:rPr>
        <w:drawing>
          <wp:inline distT="0" distB="0" distL="0" distR="0" wp14:anchorId="2E091CAC" wp14:editId="2E9DADC1">
            <wp:extent cx="106680" cy="106680"/>
            <wp:effectExtent l="0" t="0" r="7620" b="7620"/>
            <wp:docPr id="814"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0B30ED" w:rsidRPr="00FA0821">
        <w:rPr>
          <w:lang w:val="en-US"/>
        </w:rPr>
        <w:t xml:space="preserve"> </w:t>
      </w:r>
      <w:ins w:id="851" w:author="Innovation" w:date="2021-12-06T11:56:00Z">
        <w:r w:rsidR="00210872">
          <w:rPr>
            <w:rFonts w:ascii="PT Sans" w:hAnsi="PT Sans"/>
            <w:sz w:val="20"/>
            <w:szCs w:val="20"/>
            <w:highlight w:val="yellow"/>
            <w:lang w:val="en-US"/>
          </w:rPr>
          <w:t>807-346-8880</w:t>
        </w:r>
      </w:ins>
      <w:del w:id="852" w:author="Innovation" w:date="2021-12-06T11:56:00Z">
        <w:r w:rsidR="000B30ED" w:rsidRPr="00314DF9" w:rsidDel="00210872">
          <w:rPr>
            <w:rFonts w:ascii="PT Sans" w:hAnsi="PT Sans"/>
            <w:sz w:val="20"/>
            <w:szCs w:val="20"/>
            <w:highlight w:val="yellow"/>
            <w:lang w:val="en-US"/>
            <w:rPrChange w:id="853" w:author="Kate Polle" w:date="2021-10-13T10:04:00Z">
              <w:rPr>
                <w:rFonts w:ascii="PT Sans" w:hAnsi="PT Sans"/>
                <w:sz w:val="20"/>
                <w:szCs w:val="20"/>
                <w:lang w:val="en-US"/>
              </w:rPr>
            </w:rPrChange>
          </w:rPr>
          <w:delText>519 709-9075</w:delText>
        </w:r>
      </w:del>
    </w:p>
    <w:p w14:paraId="18F2A5D7" w14:textId="77777777" w:rsidR="000B30ED" w:rsidRPr="000B30ED" w:rsidRDefault="00D7795F" w:rsidP="000B30ED">
      <w:pPr>
        <w:spacing w:after="0" w:line="240" w:lineRule="auto"/>
        <w:ind w:left="284" w:hanging="284"/>
        <w:rPr>
          <w:rFonts w:ascii="PT Sans" w:hAnsi="PT Sans"/>
          <w:sz w:val="20"/>
          <w:szCs w:val="20"/>
          <w:lang w:val="en-US"/>
        </w:rPr>
      </w:pPr>
      <w:r>
        <w:rPr>
          <w:noProof/>
          <w:lang w:val="en-CA" w:eastAsia="en-CA"/>
        </w:rPr>
        <w:drawing>
          <wp:inline distT="0" distB="0" distL="0" distR="0" wp14:anchorId="721F9296" wp14:editId="40477DA7">
            <wp:extent cx="106680" cy="137160"/>
            <wp:effectExtent l="0" t="0" r="7620" b="0"/>
            <wp:docPr id="813"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0B30ED" w:rsidRPr="000B30ED">
        <w:rPr>
          <w:lang w:val="en-US"/>
        </w:rPr>
        <w:t xml:space="preserve">  </w:t>
      </w:r>
      <w:r w:rsidR="000B30ED" w:rsidRPr="000B30ED">
        <w:rPr>
          <w:rFonts w:ascii="PT Sans" w:hAnsi="PT Sans"/>
          <w:sz w:val="20"/>
          <w:szCs w:val="20"/>
          <w:lang w:val="en-US"/>
        </w:rPr>
        <w:t>13 chemin Howey Bay, Red Lake, ON, P0V 2M0</w:t>
      </w:r>
    </w:p>
    <w:p w14:paraId="2FD0F8AE" w14:textId="6FA2512C" w:rsidR="000B30ED" w:rsidRPr="000B30ED" w:rsidDel="00AF0CD5" w:rsidRDefault="00D7795F" w:rsidP="000B30ED">
      <w:pPr>
        <w:spacing w:after="0" w:line="240" w:lineRule="auto"/>
        <w:ind w:left="284" w:hanging="284"/>
        <w:rPr>
          <w:del w:id="854" w:author="Kate Polle" w:date="2021-10-13T16:17:00Z"/>
          <w:rFonts w:ascii="PT Sans" w:hAnsi="PT Sans"/>
          <w:sz w:val="20"/>
          <w:szCs w:val="20"/>
          <w:lang w:val="en-US"/>
        </w:rPr>
      </w:pPr>
      <w:del w:id="855" w:author="Kate Polle" w:date="2021-10-13T16:17:00Z">
        <w:r w:rsidDel="00AF0CD5">
          <w:rPr>
            <w:noProof/>
            <w:lang w:val="en-CA" w:eastAsia="en-CA"/>
          </w:rPr>
          <w:drawing>
            <wp:inline distT="0" distB="0" distL="0" distR="0" wp14:anchorId="11AC3E92" wp14:editId="17E924C8">
              <wp:extent cx="114300" cy="129540"/>
              <wp:effectExtent l="0" t="0" r="0" b="3810"/>
              <wp:docPr id="803"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0B30ED" w:rsidRPr="000B30ED" w:rsidDel="00AF0CD5">
          <w:rPr>
            <w:lang w:val="en-US"/>
          </w:rPr>
          <w:delText xml:space="preserve">  </w:delText>
        </w:r>
        <w:r w:rsidR="000B30ED" w:rsidRPr="000B30ED" w:rsidDel="00AF0CD5">
          <w:rPr>
            <w:rFonts w:ascii="PT Sans" w:hAnsi="PT Sans"/>
            <w:sz w:val="20"/>
            <w:szCs w:val="20"/>
            <w:lang w:val="en-US"/>
          </w:rPr>
          <w:delText>kelly.hall@sunlife.com </w:delText>
        </w:r>
      </w:del>
    </w:p>
    <w:p w14:paraId="7EE1014D" w14:textId="1E4D51A9" w:rsidR="000B30ED" w:rsidRPr="000B30ED" w:rsidRDefault="00D7795F" w:rsidP="00A72AC4">
      <w:pPr>
        <w:spacing w:line="240" w:lineRule="auto"/>
        <w:ind w:left="284" w:hanging="284"/>
        <w:rPr>
          <w:rFonts w:ascii="PT Sans" w:hAnsi="PT Sans"/>
          <w:color w:val="89206C"/>
          <w:sz w:val="20"/>
          <w:szCs w:val="20"/>
          <w:lang w:val="en-US"/>
        </w:rPr>
      </w:pPr>
      <w:del w:id="856" w:author="Kate Polle" w:date="2021-10-13T16:16:00Z">
        <w:r w:rsidDel="00AF0CD5">
          <w:rPr>
            <w:noProof/>
            <w:lang w:val="en-CA" w:eastAsia="en-CA"/>
          </w:rPr>
          <w:drawing>
            <wp:inline distT="0" distB="0" distL="0" distR="0" wp14:anchorId="6634D9E8" wp14:editId="14987D8A">
              <wp:extent cx="114300" cy="129540"/>
              <wp:effectExtent l="0" t="0" r="0" b="3810"/>
              <wp:docPr id="802"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0B30ED" w:rsidRPr="000B30ED" w:rsidDel="00AF0CD5">
          <w:rPr>
            <w:lang w:val="en-US"/>
          </w:rPr>
          <w:delText xml:space="preserve">  </w:delText>
        </w:r>
        <w:commentRangeStart w:id="857"/>
        <w:r w:rsidR="00AD65F5" w:rsidDel="00AF0CD5">
          <w:fldChar w:fldCharType="begin"/>
        </w:r>
        <w:r w:rsidR="00AD65F5" w:rsidRPr="00AD65F5" w:rsidDel="00AF0CD5">
          <w:rPr>
            <w:lang w:val="en-CA"/>
            <w:rPrChange w:id="858" w:author="Innovation" w:date="2021-07-29T22:51:00Z">
              <w:rPr/>
            </w:rPrChange>
          </w:rPr>
          <w:delInstrText xml:space="preserve"> HYPERLINK "http://www.chukuni.com/article/www.sunlife.ca/kelly.hall" </w:delInstrText>
        </w:r>
        <w:r w:rsidR="00AD65F5" w:rsidDel="00AF0CD5">
          <w:fldChar w:fldCharType="separate"/>
        </w:r>
        <w:r w:rsidR="000B30ED" w:rsidRPr="000B30ED" w:rsidDel="00AF0CD5">
          <w:rPr>
            <w:rStyle w:val="Hyperlink"/>
            <w:rFonts w:ascii="PT Sans" w:hAnsi="PT Sans"/>
            <w:sz w:val="20"/>
            <w:szCs w:val="20"/>
            <w:lang w:val="en-US"/>
          </w:rPr>
          <w:delText>sunlife.ca/kelly.hall</w:delText>
        </w:r>
        <w:r w:rsidR="00AD65F5" w:rsidDel="00AF0CD5">
          <w:rPr>
            <w:rStyle w:val="Hyperlink"/>
            <w:rFonts w:ascii="PT Sans" w:hAnsi="PT Sans"/>
            <w:sz w:val="20"/>
            <w:szCs w:val="20"/>
            <w:lang w:val="en-US"/>
          </w:rPr>
          <w:fldChar w:fldCharType="end"/>
        </w:r>
        <w:r w:rsidR="000B30ED" w:rsidRPr="000B30ED" w:rsidDel="00AF0CD5">
          <w:rPr>
            <w:rFonts w:ascii="PT Sans" w:hAnsi="PT Sans"/>
            <w:color w:val="89206C"/>
            <w:sz w:val="20"/>
            <w:szCs w:val="20"/>
            <w:lang w:val="en-US"/>
          </w:rPr>
          <w:delText> </w:delText>
        </w:r>
      </w:del>
      <w:commentRangeEnd w:id="857"/>
      <w:r w:rsidR="00AF0CD5">
        <w:rPr>
          <w:rStyle w:val="CommentReference"/>
        </w:rPr>
        <w:commentReference w:id="857"/>
      </w:r>
    </w:p>
    <w:p w14:paraId="18FBDBDD" w14:textId="77777777" w:rsidR="00A72AC4" w:rsidRDefault="00A72AC4" w:rsidP="000B30ED">
      <w:pPr>
        <w:spacing w:after="0" w:line="240" w:lineRule="auto"/>
        <w:ind w:left="284" w:hanging="284"/>
        <w:rPr>
          <w:rFonts w:ascii="PT Sans" w:hAnsi="PT Sans"/>
          <w:color w:val="89206C"/>
          <w:sz w:val="20"/>
          <w:szCs w:val="20"/>
          <w:lang w:val="en-US"/>
        </w:rPr>
      </w:pPr>
      <w:r w:rsidRPr="000B30ED">
        <w:rPr>
          <w:rFonts w:ascii="PT Sans" w:hAnsi="PT Sans"/>
          <w:color w:val="89206C"/>
          <w:sz w:val="20"/>
          <w:szCs w:val="20"/>
          <w:lang w:val="en-US"/>
        </w:rPr>
        <w:t>The Standard</w:t>
      </w:r>
      <w:r w:rsidR="007648EF" w:rsidRPr="000B30ED">
        <w:rPr>
          <w:rFonts w:ascii="PT Sans" w:hAnsi="PT Sans"/>
          <w:color w:val="89206C"/>
          <w:sz w:val="20"/>
          <w:szCs w:val="20"/>
          <w:lang w:val="en-US"/>
        </w:rPr>
        <w:t xml:space="preserve"> Insurance</w:t>
      </w:r>
    </w:p>
    <w:p w14:paraId="112E6E8D" w14:textId="77777777" w:rsidR="000B30ED" w:rsidRPr="000B30ED" w:rsidRDefault="00D7795F" w:rsidP="000B30ED">
      <w:pPr>
        <w:spacing w:after="0" w:line="240" w:lineRule="auto"/>
        <w:ind w:left="284" w:hanging="284"/>
        <w:rPr>
          <w:rFonts w:ascii="PT Sans" w:hAnsi="PT Sans"/>
          <w:sz w:val="20"/>
          <w:szCs w:val="20"/>
          <w:lang w:val="en-US"/>
        </w:rPr>
      </w:pPr>
      <w:r>
        <w:rPr>
          <w:noProof/>
          <w:lang w:val="en-CA" w:eastAsia="en-CA"/>
        </w:rPr>
        <w:drawing>
          <wp:inline distT="0" distB="0" distL="0" distR="0" wp14:anchorId="3914CBF5" wp14:editId="6DE15203">
            <wp:extent cx="106680" cy="106680"/>
            <wp:effectExtent l="0" t="0" r="7620" b="7620"/>
            <wp:docPr id="801"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0B30ED" w:rsidRPr="000B30ED">
        <w:rPr>
          <w:lang w:val="en-US"/>
        </w:rPr>
        <w:t xml:space="preserve">  </w:t>
      </w:r>
      <w:r w:rsidR="000B30ED" w:rsidRPr="000B30ED">
        <w:rPr>
          <w:rFonts w:ascii="PT Sans" w:hAnsi="PT Sans"/>
          <w:sz w:val="20"/>
          <w:szCs w:val="20"/>
          <w:lang w:val="en-US"/>
        </w:rPr>
        <w:t>807 727 3336</w:t>
      </w:r>
    </w:p>
    <w:p w14:paraId="3D53D2B7" w14:textId="77777777" w:rsidR="000B30ED" w:rsidRDefault="00D7795F" w:rsidP="000B30ED">
      <w:pPr>
        <w:spacing w:after="0" w:line="240" w:lineRule="auto"/>
        <w:ind w:left="284" w:hanging="284"/>
        <w:rPr>
          <w:rFonts w:ascii="PT Sans" w:hAnsi="PT Sans"/>
          <w:sz w:val="20"/>
          <w:szCs w:val="20"/>
          <w:lang w:val="en-US"/>
        </w:rPr>
      </w:pPr>
      <w:r>
        <w:rPr>
          <w:noProof/>
          <w:lang w:val="en-CA" w:eastAsia="en-CA"/>
        </w:rPr>
        <w:drawing>
          <wp:inline distT="0" distB="0" distL="0" distR="0" wp14:anchorId="78143F63" wp14:editId="3BD0B45F">
            <wp:extent cx="106680" cy="137160"/>
            <wp:effectExtent l="0" t="0" r="7620" b="0"/>
            <wp:docPr id="800"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0B30ED" w:rsidRPr="000B30ED">
        <w:rPr>
          <w:lang w:val="en-US"/>
        </w:rPr>
        <w:t xml:space="preserve">  </w:t>
      </w:r>
      <w:r w:rsidR="000B30ED" w:rsidRPr="000B30ED">
        <w:rPr>
          <w:rFonts w:ascii="PT Sans" w:hAnsi="PT Sans"/>
          <w:sz w:val="20"/>
          <w:szCs w:val="20"/>
          <w:lang w:val="en-US"/>
        </w:rPr>
        <w:t xml:space="preserve">179 rue Howey, C.P. 339, </w:t>
      </w:r>
      <w:r w:rsidR="000B30ED">
        <w:rPr>
          <w:rFonts w:ascii="PT Sans" w:hAnsi="PT Sans"/>
          <w:sz w:val="20"/>
          <w:szCs w:val="20"/>
          <w:lang w:val="en-US"/>
        </w:rPr>
        <w:t>Red L</w:t>
      </w:r>
      <w:r w:rsidR="000B30ED" w:rsidRPr="000B30ED">
        <w:rPr>
          <w:rFonts w:ascii="PT Sans" w:hAnsi="PT Sans"/>
          <w:sz w:val="20"/>
          <w:szCs w:val="20"/>
          <w:lang w:val="en-US"/>
        </w:rPr>
        <w:t>ake, ON, P0V 2M0</w:t>
      </w:r>
    </w:p>
    <w:p w14:paraId="53C798DC" w14:textId="77777777" w:rsidR="000B30ED" w:rsidRDefault="00D7795F" w:rsidP="000B30ED">
      <w:pPr>
        <w:spacing w:after="0" w:line="240" w:lineRule="auto"/>
        <w:ind w:left="284" w:hanging="284"/>
        <w:rPr>
          <w:rFonts w:ascii="PT Sans" w:hAnsi="PT Sans"/>
          <w:sz w:val="20"/>
          <w:szCs w:val="20"/>
        </w:rPr>
      </w:pPr>
      <w:r>
        <w:rPr>
          <w:noProof/>
          <w:lang w:val="en-CA" w:eastAsia="en-CA"/>
        </w:rPr>
        <w:drawing>
          <wp:inline distT="0" distB="0" distL="0" distR="0" wp14:anchorId="50A480A5" wp14:editId="51E81581">
            <wp:extent cx="114300" cy="129540"/>
            <wp:effectExtent l="0" t="0" r="0" b="3810"/>
            <wp:docPr id="767"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0B30ED">
        <w:t xml:space="preserve">  </w:t>
      </w:r>
      <w:r w:rsidR="000B30ED">
        <w:rPr>
          <w:rFonts w:ascii="PT Sans" w:hAnsi="PT Sans"/>
          <w:sz w:val="20"/>
          <w:szCs w:val="20"/>
        </w:rPr>
        <w:t>i</w:t>
      </w:r>
      <w:r w:rsidR="000B30ED" w:rsidRPr="000B30ED">
        <w:rPr>
          <w:rFonts w:ascii="PT Sans" w:hAnsi="PT Sans"/>
          <w:sz w:val="20"/>
          <w:szCs w:val="20"/>
        </w:rPr>
        <w:t>nfo@standardinsurance.ca</w:t>
      </w:r>
    </w:p>
    <w:p w14:paraId="2B401CB8" w14:textId="77777777" w:rsidR="000B30ED" w:rsidRDefault="00D7795F" w:rsidP="00A72AC4">
      <w:pPr>
        <w:spacing w:line="240" w:lineRule="auto"/>
        <w:ind w:left="284" w:hanging="284"/>
        <w:rPr>
          <w:rFonts w:ascii="PT Sans" w:hAnsi="PT Sans"/>
          <w:sz w:val="20"/>
          <w:szCs w:val="20"/>
        </w:rPr>
      </w:pPr>
      <w:r>
        <w:rPr>
          <w:noProof/>
          <w:lang w:val="en-CA" w:eastAsia="en-CA"/>
        </w:rPr>
        <w:drawing>
          <wp:inline distT="0" distB="0" distL="0" distR="0" wp14:anchorId="4F8DCE5A" wp14:editId="0E324065">
            <wp:extent cx="114300" cy="129540"/>
            <wp:effectExtent l="0" t="0" r="0" b="3810"/>
            <wp:docPr id="76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0B30ED">
        <w:t xml:space="preserve">  </w:t>
      </w:r>
      <w:hyperlink r:id="rId400" w:history="1">
        <w:r w:rsidR="000B30ED" w:rsidRPr="00854B9F">
          <w:rPr>
            <w:rStyle w:val="Hyperlink"/>
            <w:rFonts w:ascii="PT Sans" w:hAnsi="PT Sans"/>
            <w:sz w:val="20"/>
            <w:szCs w:val="20"/>
          </w:rPr>
          <w:t>standardinsurance.ca</w:t>
        </w:r>
      </w:hyperlink>
    </w:p>
    <w:p w14:paraId="559A8ECB" w14:textId="77777777" w:rsidR="00346E7E" w:rsidRPr="003D559C" w:rsidRDefault="00346E7E" w:rsidP="006C2A17">
      <w:pPr>
        <w:spacing w:after="0" w:line="240" w:lineRule="auto"/>
        <w:ind w:left="284" w:hanging="284"/>
        <w:rPr>
          <w:rFonts w:ascii="PT Sans" w:hAnsi="PT Sans"/>
          <w:b/>
          <w:color w:val="89206C"/>
          <w:sz w:val="28"/>
        </w:rPr>
      </w:pPr>
      <w:r w:rsidRPr="003D559C">
        <w:rPr>
          <w:rFonts w:ascii="PT Sans" w:hAnsi="PT Sans"/>
          <w:b/>
          <w:color w:val="89206C"/>
          <w:sz w:val="28"/>
        </w:rPr>
        <w:t>Lieux d</w:t>
      </w:r>
      <w:bookmarkStart w:id="859" w:name="lieuxdeculte"/>
      <w:bookmarkEnd w:id="859"/>
      <w:r w:rsidRPr="003D559C">
        <w:rPr>
          <w:rFonts w:ascii="PT Sans" w:hAnsi="PT Sans"/>
          <w:b/>
          <w:color w:val="89206C"/>
          <w:sz w:val="28"/>
        </w:rPr>
        <w:t>e culte</w:t>
      </w:r>
    </w:p>
    <w:p w14:paraId="2564D452" w14:textId="77777777" w:rsidR="006C2A17" w:rsidRDefault="006C2A17" w:rsidP="006C2A17">
      <w:pPr>
        <w:spacing w:line="240" w:lineRule="auto"/>
        <w:rPr>
          <w:rFonts w:ascii="PT Sans" w:hAnsi="PT Sans"/>
          <w:sz w:val="20"/>
          <w:szCs w:val="20"/>
        </w:rPr>
      </w:pPr>
      <w:r>
        <w:rPr>
          <w:rFonts w:ascii="PT Sans" w:hAnsi="PT Sans"/>
          <w:sz w:val="20"/>
          <w:szCs w:val="20"/>
        </w:rPr>
        <w:t>Red Lake a</w:t>
      </w:r>
      <w:r w:rsidRPr="00EC1622">
        <w:rPr>
          <w:rFonts w:ascii="PT Sans" w:hAnsi="PT Sans"/>
          <w:sz w:val="20"/>
          <w:szCs w:val="20"/>
        </w:rPr>
        <w:t xml:space="preserve"> la chance de bénéficier</w:t>
      </w:r>
      <w:r>
        <w:rPr>
          <w:rFonts w:ascii="PT Sans" w:hAnsi="PT Sans"/>
          <w:sz w:val="20"/>
          <w:szCs w:val="20"/>
        </w:rPr>
        <w:t xml:space="preserve"> de plusieurs églises. Catholiques et plusieurs courants protestants sont présents. La plupart des cultes hebdomadaires ont lieu le dimanche matin. Dans une petite communauté comme Red Lake il y a cependant plusieurs religions qui n’ont pas suffisamment de ressources et de croyants pour construire un bâtiment. Si votre religion n’a pas de lieu de culte à Red Lake, vous pouvez toujours la pratiquer puisque la liberté religieuse est enchâssée dans les lois.</w:t>
      </w:r>
    </w:p>
    <w:p w14:paraId="283207B6" w14:textId="77777777" w:rsidR="000B30ED" w:rsidRDefault="000B30ED" w:rsidP="00663B70">
      <w:pPr>
        <w:spacing w:after="0" w:line="240" w:lineRule="auto"/>
        <w:ind w:left="284" w:hanging="284"/>
        <w:rPr>
          <w:rFonts w:ascii="PT Sans" w:hAnsi="PT Sans"/>
          <w:color w:val="89206C"/>
          <w:sz w:val="20"/>
          <w:szCs w:val="20"/>
          <w:lang w:val="en-CA"/>
        </w:rPr>
      </w:pPr>
      <w:r>
        <w:rPr>
          <w:rFonts w:ascii="PT Sans" w:hAnsi="PT Sans"/>
          <w:color w:val="89206C"/>
          <w:sz w:val="20"/>
          <w:szCs w:val="20"/>
          <w:lang w:val="en-CA"/>
        </w:rPr>
        <w:t>Anglican Church of Cleopas</w:t>
      </w:r>
    </w:p>
    <w:p w14:paraId="225E9441" w14:textId="77777777" w:rsidR="000B30ED" w:rsidRPr="00663B70" w:rsidRDefault="00D7795F" w:rsidP="00663B70">
      <w:pPr>
        <w:spacing w:after="0" w:line="240" w:lineRule="auto"/>
        <w:ind w:left="284" w:hanging="284"/>
        <w:rPr>
          <w:rFonts w:ascii="PT Sans" w:hAnsi="PT Sans"/>
          <w:sz w:val="20"/>
          <w:szCs w:val="20"/>
          <w:lang w:val="en-US"/>
        </w:rPr>
      </w:pPr>
      <w:r>
        <w:rPr>
          <w:noProof/>
          <w:lang w:val="en-CA" w:eastAsia="en-CA"/>
        </w:rPr>
        <w:drawing>
          <wp:inline distT="0" distB="0" distL="0" distR="0" wp14:anchorId="38DD132C" wp14:editId="14354678">
            <wp:extent cx="106680" cy="106680"/>
            <wp:effectExtent l="0" t="0" r="7620" b="7620"/>
            <wp:docPr id="765"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663B70" w:rsidRPr="00663B70">
        <w:rPr>
          <w:lang w:val="en-US"/>
        </w:rPr>
        <w:t xml:space="preserve">  </w:t>
      </w:r>
      <w:r w:rsidR="000B30ED" w:rsidRPr="00663B70">
        <w:rPr>
          <w:rFonts w:ascii="PT Sans" w:hAnsi="PT Sans"/>
          <w:sz w:val="20"/>
          <w:szCs w:val="20"/>
          <w:lang w:val="en-US"/>
        </w:rPr>
        <w:t>807 727-2442</w:t>
      </w:r>
    </w:p>
    <w:p w14:paraId="216A51DD" w14:textId="77777777" w:rsidR="000B30ED" w:rsidRPr="00663B70" w:rsidRDefault="00D7795F" w:rsidP="00663B70">
      <w:pPr>
        <w:spacing w:after="0" w:line="240" w:lineRule="auto"/>
        <w:ind w:left="284" w:hanging="284"/>
        <w:rPr>
          <w:rFonts w:ascii="PT Sans" w:hAnsi="PT Sans"/>
          <w:sz w:val="20"/>
          <w:szCs w:val="20"/>
          <w:lang w:val="en-US"/>
        </w:rPr>
      </w:pPr>
      <w:r>
        <w:rPr>
          <w:noProof/>
          <w:lang w:val="en-CA" w:eastAsia="en-CA"/>
        </w:rPr>
        <w:drawing>
          <wp:inline distT="0" distB="0" distL="0" distR="0" wp14:anchorId="5ADD2802" wp14:editId="7154BA54">
            <wp:extent cx="106680" cy="137160"/>
            <wp:effectExtent l="0" t="0" r="7620" b="0"/>
            <wp:docPr id="764"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663B70" w:rsidRPr="00663B70">
        <w:rPr>
          <w:lang w:val="en-US"/>
        </w:rPr>
        <w:t xml:space="preserve">  </w:t>
      </w:r>
      <w:r w:rsidR="000B30ED" w:rsidRPr="00663B70">
        <w:rPr>
          <w:rFonts w:ascii="PT Sans" w:hAnsi="PT Sans"/>
          <w:sz w:val="20"/>
          <w:szCs w:val="20"/>
          <w:lang w:val="en-US"/>
        </w:rPr>
        <w:t>807 727-3348</w:t>
      </w:r>
    </w:p>
    <w:p w14:paraId="06D3535F" w14:textId="77777777" w:rsidR="000B30ED" w:rsidRPr="00663B70" w:rsidRDefault="00D7795F" w:rsidP="00663B70">
      <w:pPr>
        <w:spacing w:after="0" w:line="240" w:lineRule="auto"/>
        <w:ind w:left="284" w:hanging="284"/>
        <w:rPr>
          <w:rFonts w:ascii="PT Sans" w:hAnsi="PT Sans"/>
          <w:sz w:val="20"/>
          <w:szCs w:val="20"/>
          <w:lang w:val="en-US"/>
        </w:rPr>
      </w:pPr>
      <w:r>
        <w:rPr>
          <w:noProof/>
          <w:lang w:val="en-CA" w:eastAsia="en-CA"/>
        </w:rPr>
        <w:drawing>
          <wp:inline distT="0" distB="0" distL="0" distR="0" wp14:anchorId="5A7D0E0B" wp14:editId="0A909AA2">
            <wp:extent cx="106680" cy="137160"/>
            <wp:effectExtent l="0" t="0" r="7620" b="0"/>
            <wp:docPr id="763"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663B70" w:rsidRPr="00663B70">
        <w:rPr>
          <w:lang w:val="en-US"/>
        </w:rPr>
        <w:t xml:space="preserve">  </w:t>
      </w:r>
      <w:r w:rsidR="000B30ED" w:rsidRPr="00663B70">
        <w:rPr>
          <w:rFonts w:ascii="PT Sans" w:hAnsi="PT Sans"/>
          <w:sz w:val="20"/>
          <w:szCs w:val="20"/>
          <w:lang w:val="en-US"/>
        </w:rPr>
        <w:t>7 chemin Discovery, Red Lake, ON, P0V 2M0</w:t>
      </w:r>
    </w:p>
    <w:p w14:paraId="74320CF2" w14:textId="77777777" w:rsidR="00663B70" w:rsidRPr="00663B70" w:rsidRDefault="00D7795F" w:rsidP="001D100F">
      <w:pPr>
        <w:spacing w:line="240" w:lineRule="auto"/>
        <w:ind w:left="284" w:hanging="284"/>
        <w:rPr>
          <w:rFonts w:ascii="PT Sans" w:hAnsi="PT Sans"/>
          <w:sz w:val="20"/>
          <w:szCs w:val="20"/>
          <w:lang w:val="en-US"/>
        </w:rPr>
      </w:pPr>
      <w:r>
        <w:rPr>
          <w:noProof/>
          <w:lang w:val="en-CA" w:eastAsia="en-CA"/>
        </w:rPr>
        <w:drawing>
          <wp:inline distT="0" distB="0" distL="0" distR="0" wp14:anchorId="6888FC23" wp14:editId="6A3DA8E6">
            <wp:extent cx="114300" cy="129540"/>
            <wp:effectExtent l="0" t="0" r="0" b="3810"/>
            <wp:docPr id="762"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663B70" w:rsidRPr="00FA0821">
        <w:rPr>
          <w:lang w:val="en-US"/>
        </w:rPr>
        <w:t xml:space="preserve">  </w:t>
      </w:r>
      <w:r w:rsidR="00663B70" w:rsidRPr="00663B70">
        <w:rPr>
          <w:rFonts w:ascii="PT Sans" w:hAnsi="PT Sans"/>
          <w:sz w:val="20"/>
          <w:szCs w:val="20"/>
          <w:lang w:val="en-US"/>
        </w:rPr>
        <w:t>hwy609@yahoo.com</w:t>
      </w:r>
    </w:p>
    <w:p w14:paraId="3F278AE9" w14:textId="77777777" w:rsidR="001D100F" w:rsidRDefault="001D100F" w:rsidP="00663B70">
      <w:pPr>
        <w:spacing w:after="0" w:line="240" w:lineRule="auto"/>
        <w:ind w:left="284" w:hanging="284"/>
        <w:rPr>
          <w:rFonts w:ascii="PT Sans" w:hAnsi="PT Sans"/>
          <w:color w:val="89206C"/>
          <w:sz w:val="20"/>
          <w:szCs w:val="20"/>
          <w:lang w:val="en-CA"/>
        </w:rPr>
      </w:pPr>
      <w:r w:rsidRPr="001D100F">
        <w:rPr>
          <w:rFonts w:ascii="PT Sans" w:hAnsi="PT Sans"/>
          <w:color w:val="89206C"/>
          <w:sz w:val="20"/>
          <w:szCs w:val="20"/>
          <w:lang w:val="en-CA"/>
        </w:rPr>
        <w:t>Calvary Baptist Church</w:t>
      </w:r>
    </w:p>
    <w:p w14:paraId="6B08F52B" w14:textId="77777777" w:rsidR="00663B70" w:rsidRPr="00AD65F5" w:rsidRDefault="00D7795F" w:rsidP="00663B70">
      <w:pPr>
        <w:spacing w:after="0" w:line="240" w:lineRule="auto"/>
        <w:ind w:left="284" w:hanging="284"/>
        <w:rPr>
          <w:rFonts w:ascii="PT Sans" w:hAnsi="PT Sans"/>
          <w:sz w:val="20"/>
          <w:szCs w:val="20"/>
          <w:lang w:val="en-CA"/>
          <w:rPrChange w:id="860" w:author="Innovation" w:date="2021-07-29T22:51:00Z">
            <w:rPr>
              <w:rFonts w:ascii="PT Sans" w:hAnsi="PT Sans"/>
              <w:sz w:val="20"/>
              <w:szCs w:val="20"/>
            </w:rPr>
          </w:rPrChange>
        </w:rPr>
      </w:pPr>
      <w:r>
        <w:rPr>
          <w:noProof/>
          <w:lang w:val="en-CA" w:eastAsia="en-CA"/>
        </w:rPr>
        <w:drawing>
          <wp:inline distT="0" distB="0" distL="0" distR="0" wp14:anchorId="5A8565C1" wp14:editId="4A9D9406">
            <wp:extent cx="106680" cy="106680"/>
            <wp:effectExtent l="0" t="0" r="7620" b="7620"/>
            <wp:docPr id="761"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663B70" w:rsidRPr="00AD65F5">
        <w:rPr>
          <w:lang w:val="en-CA"/>
          <w:rPrChange w:id="861" w:author="Innovation" w:date="2021-07-29T22:51:00Z">
            <w:rPr/>
          </w:rPrChange>
        </w:rPr>
        <w:t xml:space="preserve">  </w:t>
      </w:r>
      <w:r w:rsidR="00663B70" w:rsidRPr="00AD65F5">
        <w:rPr>
          <w:rFonts w:ascii="PT Sans" w:hAnsi="PT Sans"/>
          <w:sz w:val="20"/>
          <w:szCs w:val="20"/>
          <w:lang w:val="en-CA"/>
          <w:rPrChange w:id="862" w:author="Innovation" w:date="2021-07-29T22:51:00Z">
            <w:rPr>
              <w:rFonts w:ascii="PT Sans" w:hAnsi="PT Sans"/>
              <w:sz w:val="20"/>
              <w:szCs w:val="20"/>
            </w:rPr>
          </w:rPrChange>
        </w:rPr>
        <w:t>807 735-3239</w:t>
      </w:r>
    </w:p>
    <w:p w14:paraId="51B25B5F" w14:textId="77777777" w:rsidR="00663B70" w:rsidRPr="00AD65F5" w:rsidRDefault="00D7795F" w:rsidP="00663B70">
      <w:pPr>
        <w:spacing w:after="0" w:line="240" w:lineRule="auto"/>
        <w:ind w:left="284" w:hanging="284"/>
        <w:rPr>
          <w:rFonts w:ascii="PT Sans" w:hAnsi="PT Sans"/>
          <w:sz w:val="20"/>
          <w:szCs w:val="20"/>
          <w:lang w:val="en-CA"/>
          <w:rPrChange w:id="863" w:author="Innovation" w:date="2021-07-29T22:51:00Z">
            <w:rPr>
              <w:rFonts w:ascii="PT Sans" w:hAnsi="PT Sans"/>
              <w:sz w:val="20"/>
              <w:szCs w:val="20"/>
            </w:rPr>
          </w:rPrChange>
        </w:rPr>
      </w:pPr>
      <w:r>
        <w:rPr>
          <w:noProof/>
          <w:lang w:val="en-CA" w:eastAsia="en-CA"/>
        </w:rPr>
        <w:drawing>
          <wp:inline distT="0" distB="0" distL="0" distR="0" wp14:anchorId="1A448E23" wp14:editId="530D9407">
            <wp:extent cx="106680" cy="137160"/>
            <wp:effectExtent l="0" t="0" r="7620" b="0"/>
            <wp:docPr id="760"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663B70" w:rsidRPr="00AD65F5">
        <w:rPr>
          <w:lang w:val="en-CA"/>
          <w:rPrChange w:id="864" w:author="Innovation" w:date="2021-07-29T22:51:00Z">
            <w:rPr/>
          </w:rPrChange>
        </w:rPr>
        <w:t xml:space="preserve">  </w:t>
      </w:r>
      <w:r w:rsidR="00663B70" w:rsidRPr="00AD65F5">
        <w:rPr>
          <w:rFonts w:ascii="PT Sans" w:hAnsi="PT Sans"/>
          <w:sz w:val="20"/>
          <w:szCs w:val="20"/>
          <w:lang w:val="en-CA"/>
          <w:rPrChange w:id="865" w:author="Innovation" w:date="2021-07-29T22:51:00Z">
            <w:rPr>
              <w:rFonts w:ascii="PT Sans" w:hAnsi="PT Sans"/>
              <w:sz w:val="20"/>
              <w:szCs w:val="20"/>
            </w:rPr>
          </w:rPrChange>
        </w:rPr>
        <w:t>2 quatri</w:t>
      </w:r>
      <w:r w:rsidR="00663B70" w:rsidRPr="00AD65F5">
        <w:rPr>
          <w:rFonts w:ascii="PT Sans" w:hAnsi="PT Sans" w:hint="eastAsia"/>
          <w:sz w:val="20"/>
          <w:szCs w:val="20"/>
          <w:lang w:val="en-CA"/>
          <w:rPrChange w:id="866" w:author="Innovation" w:date="2021-07-29T22:51:00Z">
            <w:rPr>
              <w:rFonts w:ascii="PT Sans" w:hAnsi="PT Sans" w:hint="eastAsia"/>
              <w:sz w:val="20"/>
              <w:szCs w:val="20"/>
            </w:rPr>
          </w:rPrChange>
        </w:rPr>
        <w:t>è</w:t>
      </w:r>
      <w:r w:rsidR="00663B70" w:rsidRPr="00AD65F5">
        <w:rPr>
          <w:rFonts w:ascii="PT Sans" w:hAnsi="PT Sans"/>
          <w:sz w:val="20"/>
          <w:szCs w:val="20"/>
          <w:lang w:val="en-CA"/>
          <w:rPrChange w:id="867" w:author="Innovation" w:date="2021-07-29T22:51:00Z">
            <w:rPr>
              <w:rFonts w:ascii="PT Sans" w:hAnsi="PT Sans"/>
              <w:sz w:val="20"/>
              <w:szCs w:val="20"/>
            </w:rPr>
          </w:rPrChange>
        </w:rPr>
        <w:t>me rue, Balmertown, ON, P0V 1C0</w:t>
      </w:r>
    </w:p>
    <w:p w14:paraId="426822F4" w14:textId="77777777" w:rsidR="00663B70" w:rsidRPr="00663B70" w:rsidRDefault="00D7795F" w:rsidP="001D100F">
      <w:pPr>
        <w:spacing w:line="240" w:lineRule="auto"/>
        <w:ind w:left="284" w:hanging="284"/>
        <w:rPr>
          <w:rFonts w:ascii="PT Sans" w:hAnsi="PT Sans"/>
          <w:sz w:val="20"/>
          <w:szCs w:val="20"/>
          <w:lang w:val="en-US"/>
        </w:rPr>
      </w:pPr>
      <w:r>
        <w:rPr>
          <w:noProof/>
          <w:lang w:val="en-CA" w:eastAsia="en-CA"/>
        </w:rPr>
        <w:drawing>
          <wp:inline distT="0" distB="0" distL="0" distR="0" wp14:anchorId="4AF4BD0A" wp14:editId="2A050313">
            <wp:extent cx="114300" cy="129540"/>
            <wp:effectExtent l="0" t="0" r="0" b="3810"/>
            <wp:docPr id="759"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663B70" w:rsidRPr="00663B70">
        <w:rPr>
          <w:lang w:val="en-US"/>
        </w:rPr>
        <w:t xml:space="preserve">  </w:t>
      </w:r>
      <w:r w:rsidR="00663B70" w:rsidRPr="00663B70">
        <w:rPr>
          <w:rFonts w:ascii="PT Sans" w:hAnsi="PT Sans"/>
          <w:sz w:val="20"/>
          <w:szCs w:val="20"/>
          <w:lang w:val="en-US"/>
        </w:rPr>
        <w:t>calvarybaptist@goredlake.com</w:t>
      </w:r>
    </w:p>
    <w:p w14:paraId="3011C382" w14:textId="77777777" w:rsidR="001D100F" w:rsidRDefault="001D100F" w:rsidP="00663B70">
      <w:pPr>
        <w:spacing w:after="0" w:line="240" w:lineRule="auto"/>
        <w:ind w:left="284" w:hanging="284"/>
        <w:rPr>
          <w:rFonts w:ascii="PT Sans" w:hAnsi="PT Sans"/>
          <w:color w:val="89206C"/>
          <w:sz w:val="20"/>
          <w:szCs w:val="20"/>
          <w:lang w:val="en-CA"/>
        </w:rPr>
      </w:pPr>
      <w:r w:rsidRPr="001D100F">
        <w:rPr>
          <w:rFonts w:ascii="PT Sans" w:hAnsi="PT Sans"/>
          <w:color w:val="89206C"/>
          <w:sz w:val="20"/>
          <w:szCs w:val="20"/>
          <w:lang w:val="en-CA"/>
        </w:rPr>
        <w:t>Christ Lutheran Church</w:t>
      </w:r>
    </w:p>
    <w:p w14:paraId="3486160A" w14:textId="77777777" w:rsidR="00663B70" w:rsidRPr="00AD65F5" w:rsidRDefault="00D7795F" w:rsidP="00663B70">
      <w:pPr>
        <w:spacing w:after="0" w:line="240" w:lineRule="auto"/>
        <w:ind w:left="284" w:hanging="284"/>
        <w:rPr>
          <w:rFonts w:ascii="PT Sans" w:hAnsi="PT Sans"/>
          <w:sz w:val="20"/>
          <w:szCs w:val="20"/>
          <w:lang w:val="en-CA"/>
          <w:rPrChange w:id="868" w:author="Innovation" w:date="2021-07-29T22:51:00Z">
            <w:rPr>
              <w:rFonts w:ascii="PT Sans" w:hAnsi="PT Sans"/>
              <w:sz w:val="20"/>
              <w:szCs w:val="20"/>
            </w:rPr>
          </w:rPrChange>
        </w:rPr>
      </w:pPr>
      <w:r>
        <w:rPr>
          <w:noProof/>
          <w:lang w:val="en-CA" w:eastAsia="en-CA"/>
        </w:rPr>
        <w:drawing>
          <wp:inline distT="0" distB="0" distL="0" distR="0" wp14:anchorId="1D53AC99" wp14:editId="2E112201">
            <wp:extent cx="106680" cy="106680"/>
            <wp:effectExtent l="0" t="0" r="7620" b="7620"/>
            <wp:docPr id="75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663B70" w:rsidRPr="00AD65F5">
        <w:rPr>
          <w:lang w:val="en-CA"/>
          <w:rPrChange w:id="869" w:author="Innovation" w:date="2021-07-29T22:51:00Z">
            <w:rPr/>
          </w:rPrChange>
        </w:rPr>
        <w:t xml:space="preserve">  </w:t>
      </w:r>
      <w:r w:rsidR="00663B70" w:rsidRPr="00AD65F5">
        <w:rPr>
          <w:rFonts w:ascii="PT Sans" w:hAnsi="PT Sans"/>
          <w:sz w:val="20"/>
          <w:szCs w:val="20"/>
          <w:lang w:val="en-CA"/>
          <w:rPrChange w:id="870" w:author="Innovation" w:date="2021-07-29T22:51:00Z">
            <w:rPr>
              <w:rFonts w:ascii="PT Sans" w:hAnsi="PT Sans"/>
              <w:sz w:val="20"/>
              <w:szCs w:val="20"/>
            </w:rPr>
          </w:rPrChange>
        </w:rPr>
        <w:t>807 727-2788</w:t>
      </w:r>
    </w:p>
    <w:p w14:paraId="17083FDF" w14:textId="77777777" w:rsidR="00663B70" w:rsidRPr="00663B70" w:rsidRDefault="00D7795F" w:rsidP="00663B70">
      <w:pPr>
        <w:spacing w:after="0" w:line="240" w:lineRule="auto"/>
        <w:ind w:left="284" w:hanging="284"/>
        <w:rPr>
          <w:rFonts w:ascii="PT Sans" w:hAnsi="PT Sans"/>
          <w:sz w:val="20"/>
          <w:szCs w:val="20"/>
          <w:lang w:val="en-US"/>
        </w:rPr>
      </w:pPr>
      <w:r>
        <w:rPr>
          <w:noProof/>
          <w:lang w:val="en-CA" w:eastAsia="en-CA"/>
        </w:rPr>
        <w:drawing>
          <wp:inline distT="0" distB="0" distL="0" distR="0" wp14:anchorId="62525195" wp14:editId="0B10BD70">
            <wp:extent cx="106680" cy="137160"/>
            <wp:effectExtent l="0" t="0" r="7620" b="0"/>
            <wp:docPr id="757"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663B70" w:rsidRPr="00663B70">
        <w:rPr>
          <w:lang w:val="en-US"/>
        </w:rPr>
        <w:t xml:space="preserve">  </w:t>
      </w:r>
      <w:r w:rsidR="00663B70" w:rsidRPr="00663B70">
        <w:rPr>
          <w:rFonts w:ascii="PT Sans" w:hAnsi="PT Sans"/>
          <w:sz w:val="20"/>
          <w:szCs w:val="20"/>
          <w:lang w:val="en-US"/>
        </w:rPr>
        <w:t>231 chemin Hammell, Red Lake, ON, P0V 2M0</w:t>
      </w:r>
    </w:p>
    <w:p w14:paraId="3287175E" w14:textId="77777777" w:rsidR="00663B70" w:rsidRPr="00663B70" w:rsidRDefault="00D7795F" w:rsidP="00663B70">
      <w:pPr>
        <w:spacing w:after="0" w:line="240" w:lineRule="auto"/>
        <w:ind w:left="284" w:hanging="284"/>
        <w:rPr>
          <w:rFonts w:ascii="PT Sans" w:hAnsi="PT Sans"/>
          <w:sz w:val="20"/>
          <w:szCs w:val="20"/>
          <w:lang w:val="en-US"/>
        </w:rPr>
      </w:pPr>
      <w:r>
        <w:rPr>
          <w:noProof/>
          <w:lang w:val="en-CA" w:eastAsia="en-CA"/>
        </w:rPr>
        <w:drawing>
          <wp:inline distT="0" distB="0" distL="0" distR="0" wp14:anchorId="1C403247" wp14:editId="65D5974C">
            <wp:extent cx="114300" cy="129540"/>
            <wp:effectExtent l="0" t="0" r="0" b="3810"/>
            <wp:docPr id="75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663B70" w:rsidRPr="00FA0821">
        <w:rPr>
          <w:lang w:val="en-US"/>
        </w:rPr>
        <w:t xml:space="preserve">  </w:t>
      </w:r>
      <w:r w:rsidR="00663B70" w:rsidRPr="00663B70">
        <w:rPr>
          <w:rFonts w:ascii="PT Sans" w:hAnsi="PT Sans"/>
          <w:sz w:val="20"/>
          <w:szCs w:val="20"/>
          <w:lang w:val="en-US"/>
        </w:rPr>
        <w:t>christredlake@hotmail.com</w:t>
      </w:r>
    </w:p>
    <w:p w14:paraId="03984453" w14:textId="77777777" w:rsidR="00663B70" w:rsidRPr="00663B70" w:rsidRDefault="00D7795F" w:rsidP="001D100F">
      <w:pPr>
        <w:spacing w:line="240" w:lineRule="auto"/>
        <w:ind w:left="284" w:hanging="284"/>
        <w:rPr>
          <w:rFonts w:ascii="PT Sans" w:hAnsi="PT Sans"/>
          <w:color w:val="89206C"/>
          <w:sz w:val="20"/>
          <w:szCs w:val="20"/>
          <w:lang w:val="en-US"/>
        </w:rPr>
      </w:pPr>
      <w:r>
        <w:rPr>
          <w:noProof/>
          <w:lang w:val="en-CA" w:eastAsia="en-CA"/>
        </w:rPr>
        <w:drawing>
          <wp:inline distT="0" distB="0" distL="0" distR="0" wp14:anchorId="4E1A1FB7" wp14:editId="5B3F98E7">
            <wp:extent cx="114300" cy="129540"/>
            <wp:effectExtent l="0" t="0" r="0" b="3810"/>
            <wp:docPr id="755"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663B70" w:rsidRPr="00FA0821">
        <w:rPr>
          <w:lang w:val="en-US"/>
        </w:rPr>
        <w:t xml:space="preserve">  </w:t>
      </w:r>
      <w:r w:rsidR="00AD65F5">
        <w:fldChar w:fldCharType="begin"/>
      </w:r>
      <w:r w:rsidR="00AD65F5" w:rsidRPr="00AD65F5">
        <w:rPr>
          <w:lang w:val="en-CA"/>
          <w:rPrChange w:id="871" w:author="Innovation" w:date="2021-07-29T22:51:00Z">
            <w:rPr/>
          </w:rPrChange>
        </w:rPr>
        <w:instrText xml:space="preserve"> HYPERLINK "http://www.redlakelutheranchurch.ca/" </w:instrText>
      </w:r>
      <w:r w:rsidR="00AD65F5">
        <w:fldChar w:fldCharType="separate"/>
      </w:r>
      <w:r w:rsidR="00663B70" w:rsidRPr="00663B70">
        <w:rPr>
          <w:rStyle w:val="Hyperlink"/>
          <w:rFonts w:ascii="PT Sans" w:hAnsi="PT Sans"/>
          <w:sz w:val="20"/>
          <w:szCs w:val="20"/>
          <w:lang w:val="en-US"/>
        </w:rPr>
        <w:t>redlakelutheranchurch.ca</w:t>
      </w:r>
      <w:r w:rsidR="00AD65F5">
        <w:rPr>
          <w:rStyle w:val="Hyperlink"/>
          <w:rFonts w:ascii="PT Sans" w:hAnsi="PT Sans"/>
          <w:sz w:val="20"/>
          <w:szCs w:val="20"/>
          <w:lang w:val="en-US"/>
        </w:rPr>
        <w:fldChar w:fldCharType="end"/>
      </w:r>
    </w:p>
    <w:p w14:paraId="0381C919" w14:textId="77777777" w:rsidR="001D100F" w:rsidRDefault="001D100F" w:rsidP="00663B70">
      <w:pPr>
        <w:spacing w:after="0" w:line="240" w:lineRule="auto"/>
        <w:ind w:left="284" w:hanging="284"/>
        <w:rPr>
          <w:rFonts w:ascii="PT Sans" w:hAnsi="PT Sans"/>
          <w:color w:val="89206C"/>
          <w:sz w:val="20"/>
          <w:szCs w:val="20"/>
          <w:lang w:val="en-CA"/>
        </w:rPr>
      </w:pPr>
      <w:r w:rsidRPr="001D100F">
        <w:rPr>
          <w:rFonts w:ascii="PT Sans" w:hAnsi="PT Sans"/>
          <w:color w:val="89206C"/>
          <w:sz w:val="20"/>
          <w:szCs w:val="20"/>
          <w:lang w:val="en-CA"/>
        </w:rPr>
        <w:t>Glad Tidings Church</w:t>
      </w:r>
    </w:p>
    <w:p w14:paraId="250C6640" w14:textId="77777777" w:rsidR="00663B70" w:rsidRPr="00663B70" w:rsidRDefault="00D7795F" w:rsidP="00663B70">
      <w:pPr>
        <w:spacing w:after="0" w:line="240" w:lineRule="auto"/>
        <w:ind w:left="284" w:hanging="284"/>
        <w:rPr>
          <w:rFonts w:ascii="PT Sans" w:hAnsi="PT Sans"/>
          <w:sz w:val="20"/>
          <w:szCs w:val="20"/>
          <w:lang w:val="en-US"/>
        </w:rPr>
      </w:pPr>
      <w:r>
        <w:rPr>
          <w:noProof/>
          <w:lang w:val="en-CA" w:eastAsia="en-CA"/>
        </w:rPr>
        <w:drawing>
          <wp:inline distT="0" distB="0" distL="0" distR="0" wp14:anchorId="31D9C590" wp14:editId="0A7CF185">
            <wp:extent cx="106680" cy="106680"/>
            <wp:effectExtent l="0" t="0" r="7620" b="7620"/>
            <wp:docPr id="75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663B70" w:rsidRPr="00FA0821">
        <w:rPr>
          <w:lang w:val="en-US"/>
        </w:rPr>
        <w:t xml:space="preserve">  </w:t>
      </w:r>
      <w:r w:rsidR="00663B70" w:rsidRPr="00663B70">
        <w:rPr>
          <w:rFonts w:ascii="PT Sans" w:hAnsi="PT Sans"/>
          <w:sz w:val="20"/>
          <w:szCs w:val="20"/>
          <w:lang w:val="en-US"/>
        </w:rPr>
        <w:t>807 727-2033</w:t>
      </w:r>
    </w:p>
    <w:p w14:paraId="67BB787E" w14:textId="6E09B076" w:rsidR="00663B70" w:rsidRPr="00663B70" w:rsidRDefault="00D7795F" w:rsidP="00663B70">
      <w:pPr>
        <w:spacing w:after="0" w:line="240" w:lineRule="auto"/>
        <w:ind w:left="284" w:hanging="284"/>
        <w:rPr>
          <w:rFonts w:ascii="PT Sans" w:hAnsi="PT Sans"/>
          <w:sz w:val="20"/>
          <w:szCs w:val="20"/>
          <w:lang w:val="en-US"/>
        </w:rPr>
      </w:pPr>
      <w:r>
        <w:rPr>
          <w:noProof/>
          <w:lang w:val="en-CA" w:eastAsia="en-CA"/>
        </w:rPr>
        <w:drawing>
          <wp:inline distT="0" distB="0" distL="0" distR="0" wp14:anchorId="7AD8AA88" wp14:editId="17D5EEF3">
            <wp:extent cx="106680" cy="137160"/>
            <wp:effectExtent l="0" t="0" r="7620" b="0"/>
            <wp:docPr id="75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663B70" w:rsidRPr="00663B70">
        <w:rPr>
          <w:lang w:val="en-US"/>
        </w:rPr>
        <w:t xml:space="preserve">  </w:t>
      </w:r>
      <w:r w:rsidR="00663B70" w:rsidRPr="00663B70">
        <w:rPr>
          <w:rFonts w:ascii="PT Sans" w:hAnsi="PT Sans"/>
          <w:sz w:val="20"/>
          <w:szCs w:val="20"/>
          <w:lang w:val="en-US"/>
        </w:rPr>
        <w:t>262 rue Howey, Red Lake, ON, P0V 2M0</w:t>
      </w:r>
    </w:p>
    <w:p w14:paraId="1E0A7269" w14:textId="30A195D4" w:rsidR="00663B70" w:rsidRPr="00663B70" w:rsidRDefault="00D7795F" w:rsidP="001D100F">
      <w:pPr>
        <w:spacing w:line="240" w:lineRule="auto"/>
        <w:ind w:left="284" w:hanging="284"/>
        <w:rPr>
          <w:rFonts w:ascii="PT Sans" w:hAnsi="PT Sans"/>
          <w:color w:val="89206C"/>
          <w:sz w:val="20"/>
          <w:szCs w:val="20"/>
          <w:lang w:val="en-US"/>
        </w:rPr>
      </w:pPr>
      <w:del w:id="872" w:author="Innovation" w:date="2021-12-06T11:57:00Z">
        <w:r w:rsidDel="00210872">
          <w:rPr>
            <w:noProof/>
            <w:lang w:val="en-CA" w:eastAsia="en-CA"/>
          </w:rPr>
          <w:drawing>
            <wp:inline distT="0" distB="0" distL="0" distR="0" wp14:anchorId="2789A92E" wp14:editId="672C16E3">
              <wp:extent cx="114300" cy="129540"/>
              <wp:effectExtent l="0" t="0" r="0" b="3810"/>
              <wp:docPr id="75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663B70" w:rsidRPr="00663B70" w:rsidDel="00210872">
          <w:rPr>
            <w:lang w:val="en-US"/>
          </w:rPr>
          <w:delText xml:space="preserve">  </w:delText>
        </w:r>
        <w:commentRangeStart w:id="873"/>
        <w:r w:rsidR="00AD65F5" w:rsidDel="00210872">
          <w:fldChar w:fldCharType="begin"/>
        </w:r>
        <w:r w:rsidR="00AD65F5" w:rsidRPr="00AD65F5" w:rsidDel="00210872">
          <w:rPr>
            <w:lang w:val="en-CA"/>
            <w:rPrChange w:id="874" w:author="Innovation" w:date="2021-07-29T22:51:00Z">
              <w:rPr/>
            </w:rPrChange>
          </w:rPr>
          <w:delInstrText xml:space="preserve"> HYPERLINK "http://gladtidingschurch.com/" \t "_blank" </w:delInstrText>
        </w:r>
        <w:r w:rsidR="00AD65F5" w:rsidDel="00210872">
          <w:fldChar w:fldCharType="separate"/>
        </w:r>
        <w:r w:rsidR="00663B70" w:rsidRPr="00663B70" w:rsidDel="00210872">
          <w:rPr>
            <w:rStyle w:val="Hyperlink"/>
            <w:rFonts w:ascii="PT Sans" w:hAnsi="PT Sans"/>
            <w:sz w:val="20"/>
            <w:szCs w:val="20"/>
            <w:lang w:val="en-US"/>
          </w:rPr>
          <w:delText>gladtidingschurch.com</w:delText>
        </w:r>
        <w:r w:rsidR="00AD65F5" w:rsidDel="00210872">
          <w:rPr>
            <w:rStyle w:val="Hyperlink"/>
            <w:rFonts w:ascii="PT Sans" w:hAnsi="PT Sans"/>
            <w:sz w:val="20"/>
            <w:szCs w:val="20"/>
            <w:lang w:val="en-US"/>
          </w:rPr>
          <w:fldChar w:fldCharType="end"/>
        </w:r>
        <w:commentRangeEnd w:id="873"/>
        <w:r w:rsidR="00760218" w:rsidDel="00210872">
          <w:rPr>
            <w:rStyle w:val="CommentReference"/>
          </w:rPr>
          <w:commentReference w:id="873"/>
        </w:r>
      </w:del>
    </w:p>
    <w:p w14:paraId="11D3EA8F" w14:textId="77777777" w:rsidR="00663B70" w:rsidRPr="00663B70" w:rsidRDefault="00663B70" w:rsidP="00663B70">
      <w:pPr>
        <w:spacing w:after="0" w:line="240" w:lineRule="auto"/>
        <w:ind w:left="284" w:hanging="284"/>
        <w:rPr>
          <w:rFonts w:ascii="PT Sans" w:hAnsi="PT Sans"/>
          <w:color w:val="89206C"/>
          <w:sz w:val="20"/>
          <w:szCs w:val="20"/>
          <w:lang w:val="en-US"/>
        </w:rPr>
      </w:pPr>
      <w:r w:rsidRPr="00663B70">
        <w:rPr>
          <w:rFonts w:ascii="PT Sans" w:hAnsi="PT Sans"/>
          <w:color w:val="89206C"/>
          <w:sz w:val="20"/>
          <w:szCs w:val="20"/>
          <w:lang w:val="en-US"/>
        </w:rPr>
        <w:t>Grace Community Church</w:t>
      </w:r>
    </w:p>
    <w:p w14:paraId="09DA1D36" w14:textId="77777777" w:rsidR="00663B70" w:rsidRPr="00663B70" w:rsidRDefault="00D7795F" w:rsidP="00663B70">
      <w:pPr>
        <w:spacing w:after="0" w:line="240" w:lineRule="auto"/>
        <w:ind w:left="284" w:hanging="284"/>
        <w:rPr>
          <w:rFonts w:ascii="PT Sans" w:hAnsi="PT Sans"/>
          <w:sz w:val="20"/>
          <w:szCs w:val="20"/>
          <w:lang w:val="en-US"/>
        </w:rPr>
      </w:pPr>
      <w:r>
        <w:rPr>
          <w:noProof/>
          <w:lang w:val="en-CA" w:eastAsia="en-CA"/>
        </w:rPr>
        <w:drawing>
          <wp:inline distT="0" distB="0" distL="0" distR="0" wp14:anchorId="2176DFC1" wp14:editId="6872A80F">
            <wp:extent cx="106680" cy="106680"/>
            <wp:effectExtent l="0" t="0" r="7620" b="7620"/>
            <wp:docPr id="751"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663B70" w:rsidRPr="00FA0821">
        <w:rPr>
          <w:lang w:val="en-US"/>
        </w:rPr>
        <w:t xml:space="preserve">  </w:t>
      </w:r>
      <w:r w:rsidR="00663B70" w:rsidRPr="00663B70">
        <w:rPr>
          <w:rFonts w:ascii="PT Sans" w:hAnsi="PT Sans"/>
          <w:sz w:val="20"/>
          <w:szCs w:val="20"/>
          <w:lang w:val="en-US"/>
        </w:rPr>
        <w:t>807 727-2760</w:t>
      </w:r>
    </w:p>
    <w:p w14:paraId="0F9F4902" w14:textId="77777777" w:rsidR="00663B70" w:rsidRPr="00663B70" w:rsidRDefault="00D7795F" w:rsidP="00663B70">
      <w:pPr>
        <w:spacing w:after="0" w:line="240" w:lineRule="auto"/>
        <w:ind w:left="284" w:hanging="284"/>
        <w:rPr>
          <w:rFonts w:ascii="PT Sans" w:hAnsi="PT Sans"/>
          <w:sz w:val="20"/>
          <w:szCs w:val="20"/>
          <w:lang w:val="en-US"/>
        </w:rPr>
      </w:pPr>
      <w:r>
        <w:rPr>
          <w:noProof/>
          <w:lang w:val="en-CA" w:eastAsia="en-CA"/>
        </w:rPr>
        <w:drawing>
          <wp:inline distT="0" distB="0" distL="0" distR="0" wp14:anchorId="11A62317" wp14:editId="2D9CE274">
            <wp:extent cx="106680" cy="137160"/>
            <wp:effectExtent l="0" t="0" r="7620" b="0"/>
            <wp:docPr id="750"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663B70" w:rsidRPr="00663B70">
        <w:rPr>
          <w:lang w:val="en-US"/>
        </w:rPr>
        <w:t xml:space="preserve">  </w:t>
      </w:r>
      <w:r w:rsidR="00663B70" w:rsidRPr="00663B70">
        <w:rPr>
          <w:rFonts w:ascii="PT Sans" w:hAnsi="PT Sans"/>
          <w:sz w:val="20"/>
          <w:szCs w:val="20"/>
          <w:lang w:val="en-US"/>
        </w:rPr>
        <w:t>100 chemin Hammell, Red Lake, ON P0V 2M0</w:t>
      </w:r>
    </w:p>
    <w:p w14:paraId="6CC08187" w14:textId="77777777" w:rsidR="00663B70" w:rsidRPr="00663B70" w:rsidRDefault="00D7795F" w:rsidP="00663B70">
      <w:pPr>
        <w:spacing w:line="240" w:lineRule="auto"/>
        <w:ind w:left="284" w:hanging="284"/>
        <w:rPr>
          <w:rFonts w:ascii="PT Sans" w:hAnsi="PT Sans"/>
          <w:sz w:val="20"/>
          <w:szCs w:val="20"/>
          <w:lang w:val="en-US"/>
        </w:rPr>
      </w:pPr>
      <w:r>
        <w:rPr>
          <w:noProof/>
          <w:lang w:val="en-CA" w:eastAsia="en-CA"/>
        </w:rPr>
        <w:drawing>
          <wp:inline distT="0" distB="0" distL="0" distR="0" wp14:anchorId="76A83F59" wp14:editId="2F9336EA">
            <wp:extent cx="114300" cy="129540"/>
            <wp:effectExtent l="0" t="0" r="0" b="3810"/>
            <wp:docPr id="749"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663B70" w:rsidRPr="00663B70">
        <w:rPr>
          <w:lang w:val="en-US"/>
        </w:rPr>
        <w:t xml:space="preserve">  </w:t>
      </w:r>
      <w:r w:rsidR="00663B70" w:rsidRPr="00663B70">
        <w:rPr>
          <w:rFonts w:ascii="PT Sans" w:hAnsi="PT Sans"/>
          <w:sz w:val="20"/>
          <w:szCs w:val="20"/>
          <w:lang w:val="en-US"/>
        </w:rPr>
        <w:t>graceinredlake7@gmail.com</w:t>
      </w:r>
    </w:p>
    <w:p w14:paraId="303613E7" w14:textId="77777777" w:rsidR="001D100F" w:rsidRDefault="001D100F" w:rsidP="00663B70">
      <w:pPr>
        <w:spacing w:after="0" w:line="240" w:lineRule="auto"/>
        <w:ind w:left="284" w:hanging="284"/>
        <w:rPr>
          <w:rFonts w:ascii="PT Sans" w:hAnsi="PT Sans"/>
          <w:color w:val="89206C"/>
          <w:sz w:val="20"/>
          <w:szCs w:val="20"/>
          <w:lang w:val="en-CA"/>
        </w:rPr>
      </w:pPr>
      <w:r w:rsidRPr="001D100F">
        <w:rPr>
          <w:rFonts w:ascii="PT Sans" w:hAnsi="PT Sans"/>
          <w:color w:val="89206C"/>
          <w:sz w:val="20"/>
          <w:szCs w:val="20"/>
          <w:lang w:val="en-CA"/>
        </w:rPr>
        <w:t>St Francis Xavier Church</w:t>
      </w:r>
    </w:p>
    <w:p w14:paraId="25A64223" w14:textId="77777777" w:rsidR="00663B70" w:rsidRPr="00663B70" w:rsidRDefault="00D7795F" w:rsidP="00663B70">
      <w:pPr>
        <w:spacing w:after="0" w:line="240" w:lineRule="auto"/>
        <w:ind w:left="284" w:hanging="284"/>
        <w:rPr>
          <w:rFonts w:ascii="PT Sans" w:hAnsi="PT Sans"/>
          <w:sz w:val="20"/>
          <w:szCs w:val="20"/>
          <w:lang w:val="en-US"/>
        </w:rPr>
      </w:pPr>
      <w:r>
        <w:rPr>
          <w:noProof/>
          <w:lang w:val="en-CA" w:eastAsia="en-CA"/>
        </w:rPr>
        <w:drawing>
          <wp:inline distT="0" distB="0" distL="0" distR="0" wp14:anchorId="3DAE72F8" wp14:editId="687D6444">
            <wp:extent cx="106680" cy="106680"/>
            <wp:effectExtent l="0" t="0" r="7620" b="7620"/>
            <wp:docPr id="748"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663B70" w:rsidRPr="00663B70">
        <w:rPr>
          <w:lang w:val="en-US"/>
        </w:rPr>
        <w:t xml:space="preserve">  </w:t>
      </w:r>
      <w:r w:rsidR="00663B70" w:rsidRPr="00663B70">
        <w:rPr>
          <w:rFonts w:ascii="PT Sans" w:hAnsi="PT Sans"/>
          <w:sz w:val="20"/>
          <w:szCs w:val="20"/>
          <w:lang w:val="en-US"/>
        </w:rPr>
        <w:t>807 735-2078</w:t>
      </w:r>
    </w:p>
    <w:p w14:paraId="7643FB8C" w14:textId="77777777" w:rsidR="00663B70" w:rsidRPr="00663B70" w:rsidRDefault="00D7795F" w:rsidP="001D100F">
      <w:pPr>
        <w:spacing w:line="240" w:lineRule="auto"/>
        <w:ind w:left="284" w:hanging="284"/>
        <w:rPr>
          <w:rFonts w:ascii="PT Sans" w:hAnsi="PT Sans"/>
          <w:sz w:val="20"/>
          <w:szCs w:val="20"/>
          <w:lang w:val="en-US"/>
        </w:rPr>
      </w:pPr>
      <w:r>
        <w:rPr>
          <w:noProof/>
          <w:lang w:val="en-CA" w:eastAsia="en-CA"/>
        </w:rPr>
        <w:drawing>
          <wp:inline distT="0" distB="0" distL="0" distR="0" wp14:anchorId="2D7C6C2E" wp14:editId="194EF4A2">
            <wp:extent cx="106680" cy="137160"/>
            <wp:effectExtent l="0" t="0" r="7620" b="0"/>
            <wp:docPr id="747"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663B70" w:rsidRPr="00663B70">
        <w:rPr>
          <w:lang w:val="en-US"/>
        </w:rPr>
        <w:t xml:space="preserve">  </w:t>
      </w:r>
      <w:r w:rsidR="00663B70" w:rsidRPr="00663B70">
        <w:rPr>
          <w:rFonts w:ascii="PT Sans" w:hAnsi="PT Sans"/>
          <w:sz w:val="20"/>
          <w:szCs w:val="20"/>
          <w:lang w:val="en-US"/>
        </w:rPr>
        <w:t>200 rue Dexter, Balmertown, ON, P0V 1C0</w:t>
      </w:r>
    </w:p>
    <w:p w14:paraId="29162AF6" w14:textId="77777777" w:rsidR="001D100F" w:rsidRDefault="001D100F" w:rsidP="00663B70">
      <w:pPr>
        <w:spacing w:after="0" w:line="240" w:lineRule="auto"/>
        <w:ind w:left="284" w:hanging="284"/>
        <w:rPr>
          <w:rFonts w:ascii="PT Sans" w:hAnsi="PT Sans"/>
          <w:color w:val="89206C"/>
          <w:sz w:val="20"/>
          <w:szCs w:val="20"/>
          <w:lang w:val="en-CA"/>
        </w:rPr>
      </w:pPr>
      <w:r w:rsidRPr="00736345">
        <w:rPr>
          <w:rFonts w:ascii="PT Sans" w:hAnsi="PT Sans"/>
          <w:color w:val="89206C"/>
          <w:sz w:val="20"/>
          <w:szCs w:val="20"/>
          <w:lang w:val="en-CA"/>
        </w:rPr>
        <w:t>St. John's Catholic Church</w:t>
      </w:r>
    </w:p>
    <w:p w14:paraId="527AF802" w14:textId="77777777" w:rsidR="00663B70" w:rsidRPr="00663B70" w:rsidRDefault="00D7795F" w:rsidP="00663B70">
      <w:pPr>
        <w:spacing w:after="0" w:line="240" w:lineRule="auto"/>
        <w:ind w:left="284" w:hanging="284"/>
        <w:rPr>
          <w:rFonts w:ascii="PT Sans" w:hAnsi="PT Sans"/>
          <w:sz w:val="20"/>
          <w:szCs w:val="20"/>
          <w:lang w:val="en-US"/>
        </w:rPr>
      </w:pPr>
      <w:r>
        <w:rPr>
          <w:noProof/>
          <w:lang w:val="en-CA" w:eastAsia="en-CA"/>
        </w:rPr>
        <w:drawing>
          <wp:inline distT="0" distB="0" distL="0" distR="0" wp14:anchorId="050BAF1D" wp14:editId="2C49B138">
            <wp:extent cx="106680" cy="106680"/>
            <wp:effectExtent l="0" t="0" r="7620" b="7620"/>
            <wp:docPr id="746"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663B70" w:rsidRPr="00663B70">
        <w:rPr>
          <w:lang w:val="en-US"/>
        </w:rPr>
        <w:t xml:space="preserve">  </w:t>
      </w:r>
      <w:r w:rsidR="00663B70" w:rsidRPr="00663B70">
        <w:rPr>
          <w:rFonts w:ascii="PT Sans" w:hAnsi="PT Sans"/>
          <w:sz w:val="20"/>
          <w:szCs w:val="20"/>
          <w:lang w:val="en-US"/>
        </w:rPr>
        <w:t>807 727-2557</w:t>
      </w:r>
    </w:p>
    <w:p w14:paraId="528939FF" w14:textId="77777777" w:rsidR="00663B70" w:rsidRPr="00663B70" w:rsidRDefault="00D7795F" w:rsidP="00663B70">
      <w:pPr>
        <w:spacing w:after="0" w:line="240" w:lineRule="auto"/>
        <w:ind w:left="284" w:hanging="284"/>
        <w:rPr>
          <w:rFonts w:ascii="PT Sans" w:hAnsi="PT Sans"/>
          <w:sz w:val="20"/>
          <w:szCs w:val="20"/>
          <w:lang w:val="en-US"/>
        </w:rPr>
      </w:pPr>
      <w:r>
        <w:rPr>
          <w:noProof/>
          <w:lang w:val="en-CA" w:eastAsia="en-CA"/>
        </w:rPr>
        <w:drawing>
          <wp:inline distT="0" distB="0" distL="0" distR="0" wp14:anchorId="22208856" wp14:editId="551B20A9">
            <wp:extent cx="106680" cy="137160"/>
            <wp:effectExtent l="0" t="0" r="7620" b="0"/>
            <wp:docPr id="745"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663B70" w:rsidRPr="00663B70">
        <w:rPr>
          <w:lang w:val="en-US"/>
        </w:rPr>
        <w:t xml:space="preserve">  </w:t>
      </w:r>
      <w:r w:rsidR="00663B70" w:rsidRPr="00663B70">
        <w:rPr>
          <w:rFonts w:ascii="PT Sans" w:hAnsi="PT Sans"/>
          <w:sz w:val="20"/>
          <w:szCs w:val="20"/>
          <w:lang w:val="en-US"/>
        </w:rPr>
        <w:t>807-727-2435</w:t>
      </w:r>
    </w:p>
    <w:p w14:paraId="7582BA3C" w14:textId="77777777" w:rsidR="00663B70" w:rsidRPr="00663B70" w:rsidRDefault="00D7795F" w:rsidP="001D100F">
      <w:pPr>
        <w:spacing w:line="240" w:lineRule="auto"/>
        <w:ind w:left="284" w:hanging="284"/>
        <w:rPr>
          <w:rFonts w:ascii="PT Sans" w:hAnsi="PT Sans"/>
          <w:sz w:val="20"/>
          <w:szCs w:val="20"/>
          <w:lang w:val="en-US"/>
        </w:rPr>
      </w:pPr>
      <w:r>
        <w:rPr>
          <w:noProof/>
          <w:lang w:val="en-CA" w:eastAsia="en-CA"/>
        </w:rPr>
        <w:drawing>
          <wp:inline distT="0" distB="0" distL="0" distR="0" wp14:anchorId="0CC0CFEF" wp14:editId="5BF5C3D0">
            <wp:extent cx="106680" cy="137160"/>
            <wp:effectExtent l="0" t="0" r="7620" b="0"/>
            <wp:docPr id="744"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663B70" w:rsidRPr="00663B70">
        <w:rPr>
          <w:lang w:val="en-US"/>
        </w:rPr>
        <w:t xml:space="preserve">  </w:t>
      </w:r>
      <w:r w:rsidR="00663B70" w:rsidRPr="00663B70">
        <w:rPr>
          <w:rFonts w:ascii="PT Sans" w:hAnsi="PT Sans"/>
          <w:sz w:val="20"/>
          <w:szCs w:val="20"/>
          <w:lang w:val="en-US"/>
        </w:rPr>
        <w:t>19 chemin Discovery, Red Lake, ON, P0V 2M0</w:t>
      </w:r>
    </w:p>
    <w:p w14:paraId="332F7E64" w14:textId="77777777" w:rsidR="00603B0C" w:rsidRPr="00AD65F5" w:rsidRDefault="00527FBE" w:rsidP="00527FBE">
      <w:pPr>
        <w:spacing w:after="0" w:line="240" w:lineRule="auto"/>
        <w:ind w:left="284" w:hanging="284"/>
        <w:rPr>
          <w:rFonts w:ascii="PT Sans" w:hAnsi="PT Sans"/>
          <w:color w:val="89206C"/>
          <w:sz w:val="20"/>
          <w:szCs w:val="20"/>
          <w:rPrChange w:id="875" w:author="Innovation" w:date="2021-07-29T22:51:00Z">
            <w:rPr>
              <w:rFonts w:ascii="PT Sans" w:hAnsi="PT Sans"/>
              <w:color w:val="89206C"/>
              <w:sz w:val="20"/>
              <w:szCs w:val="20"/>
              <w:lang w:val="en-US"/>
            </w:rPr>
          </w:rPrChange>
        </w:rPr>
      </w:pPr>
      <w:r w:rsidRPr="00AD65F5">
        <w:rPr>
          <w:rFonts w:ascii="PT Sans" w:hAnsi="PT Sans"/>
          <w:color w:val="89206C"/>
          <w:sz w:val="20"/>
          <w:szCs w:val="20"/>
          <w:rPrChange w:id="876" w:author="Innovation" w:date="2021-07-29T22:51:00Z">
            <w:rPr>
              <w:rFonts w:ascii="PT Sans" w:hAnsi="PT Sans"/>
              <w:color w:val="89206C"/>
              <w:sz w:val="20"/>
              <w:szCs w:val="20"/>
              <w:lang w:val="en-US"/>
            </w:rPr>
          </w:rPrChange>
        </w:rPr>
        <w:t>T</w:t>
      </w:r>
      <w:r w:rsidRPr="00AD65F5">
        <w:rPr>
          <w:rFonts w:ascii="PT Sans" w:hAnsi="PT Sans" w:hint="eastAsia"/>
          <w:color w:val="89206C"/>
          <w:sz w:val="20"/>
          <w:szCs w:val="20"/>
          <w:rPrChange w:id="877" w:author="Innovation" w:date="2021-07-29T22:51:00Z">
            <w:rPr>
              <w:rFonts w:ascii="PT Sans" w:hAnsi="PT Sans" w:hint="eastAsia"/>
              <w:color w:val="89206C"/>
              <w:sz w:val="20"/>
              <w:szCs w:val="20"/>
              <w:lang w:val="en-US"/>
            </w:rPr>
          </w:rPrChange>
        </w:rPr>
        <w:t>é</w:t>
      </w:r>
      <w:r w:rsidRPr="00AD65F5">
        <w:rPr>
          <w:rFonts w:ascii="PT Sans" w:hAnsi="PT Sans"/>
          <w:color w:val="89206C"/>
          <w:sz w:val="20"/>
          <w:szCs w:val="20"/>
          <w:rPrChange w:id="878" w:author="Innovation" w:date="2021-07-29T22:51:00Z">
            <w:rPr>
              <w:rFonts w:ascii="PT Sans" w:hAnsi="PT Sans"/>
              <w:color w:val="89206C"/>
              <w:sz w:val="20"/>
              <w:szCs w:val="20"/>
              <w:lang w:val="en-US"/>
            </w:rPr>
          </w:rPrChange>
        </w:rPr>
        <w:t>moins de Jehova</w:t>
      </w:r>
    </w:p>
    <w:p w14:paraId="4010A010" w14:textId="77777777" w:rsidR="00527FBE" w:rsidRPr="0042365E" w:rsidRDefault="00527FBE" w:rsidP="00527FBE">
      <w:pPr>
        <w:spacing w:after="0" w:line="240" w:lineRule="auto"/>
        <w:ind w:left="284" w:hanging="284"/>
        <w:rPr>
          <w:rFonts w:ascii="PT Sans" w:hAnsi="PT Sans"/>
          <w:sz w:val="20"/>
          <w:szCs w:val="20"/>
          <w:rPrChange w:id="879" w:author="Innovation" w:date="2021-12-02T15:29:00Z">
            <w:rPr>
              <w:rFonts w:ascii="PT Sans" w:hAnsi="PT Sans"/>
              <w:sz w:val="20"/>
              <w:szCs w:val="20"/>
              <w:lang w:val="en-CA"/>
            </w:rPr>
          </w:rPrChange>
        </w:rPr>
      </w:pPr>
      <w:r w:rsidRPr="00527FBE">
        <w:rPr>
          <w:rFonts w:ascii="PT Sans" w:hAnsi="PT Sans"/>
          <w:noProof/>
          <w:sz w:val="20"/>
          <w:szCs w:val="20"/>
          <w:lang w:val="en-CA" w:eastAsia="en-CA"/>
        </w:rPr>
        <w:drawing>
          <wp:inline distT="0" distB="0" distL="0" distR="0" wp14:anchorId="7E65E10B" wp14:editId="25776513">
            <wp:extent cx="109220" cy="133350"/>
            <wp:effectExtent l="19050" t="0" r="5080" b="0"/>
            <wp:docPr id="4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sidRPr="0042365E">
        <w:rPr>
          <w:rFonts w:ascii="PT Sans" w:hAnsi="PT Sans"/>
          <w:sz w:val="20"/>
          <w:szCs w:val="20"/>
          <w:rPrChange w:id="880" w:author="Innovation" w:date="2021-12-02T15:29:00Z">
            <w:rPr>
              <w:rFonts w:ascii="PT Sans" w:hAnsi="PT Sans"/>
              <w:sz w:val="20"/>
              <w:szCs w:val="20"/>
              <w:lang w:val="en-CA"/>
            </w:rPr>
          </w:rPrChange>
        </w:rPr>
        <w:t xml:space="preserve">  60 Young Street, C. P.  1245, Red Lake, ON, </w:t>
      </w:r>
      <w:del w:id="881" w:author="Kate Polle" w:date="2021-10-13T16:26:00Z">
        <w:r w:rsidRPr="0042365E" w:rsidDel="00760218">
          <w:rPr>
            <w:rFonts w:ascii="PT Sans" w:hAnsi="PT Sans"/>
            <w:sz w:val="20"/>
            <w:szCs w:val="20"/>
            <w:rPrChange w:id="882" w:author="Innovation" w:date="2021-12-02T15:29:00Z">
              <w:rPr>
                <w:rFonts w:ascii="PT Sans" w:hAnsi="PT Sans"/>
                <w:sz w:val="20"/>
                <w:szCs w:val="20"/>
                <w:lang w:val="en-CA"/>
              </w:rPr>
            </w:rPrChange>
          </w:rPr>
          <w:delText xml:space="preserve"> </w:delText>
        </w:r>
      </w:del>
      <w:r w:rsidRPr="0042365E">
        <w:rPr>
          <w:rFonts w:ascii="PT Sans" w:hAnsi="PT Sans"/>
          <w:sz w:val="20"/>
          <w:szCs w:val="20"/>
          <w:rPrChange w:id="883" w:author="Innovation" w:date="2021-12-02T15:29:00Z">
            <w:rPr>
              <w:rFonts w:ascii="PT Sans" w:hAnsi="PT Sans"/>
              <w:sz w:val="20"/>
              <w:szCs w:val="20"/>
              <w:lang w:val="en-CA"/>
            </w:rPr>
          </w:rPrChange>
        </w:rPr>
        <w:t>P0V 2M0</w:t>
      </w:r>
    </w:p>
    <w:p w14:paraId="58D96891" w14:textId="77777777" w:rsidR="00527FBE" w:rsidRPr="0042365E" w:rsidRDefault="00527FBE" w:rsidP="00527FBE">
      <w:pPr>
        <w:spacing w:after="0" w:line="240" w:lineRule="auto"/>
        <w:ind w:left="284" w:hanging="284"/>
        <w:rPr>
          <w:rFonts w:ascii="PT Sans" w:hAnsi="PT Sans"/>
          <w:color w:val="89206C"/>
          <w:sz w:val="20"/>
          <w:szCs w:val="20"/>
          <w:rPrChange w:id="884" w:author="Innovation" w:date="2021-12-02T15:29:00Z">
            <w:rPr>
              <w:rFonts w:ascii="PT Sans" w:hAnsi="PT Sans"/>
              <w:color w:val="89206C"/>
              <w:sz w:val="20"/>
              <w:szCs w:val="20"/>
              <w:lang w:val="en-CA"/>
            </w:rPr>
          </w:rPrChange>
        </w:rPr>
      </w:pPr>
    </w:p>
    <w:p w14:paraId="278D6BF4" w14:textId="77777777" w:rsidR="004F6A70" w:rsidRPr="009F3809" w:rsidRDefault="004F6A70" w:rsidP="006C2A17">
      <w:pPr>
        <w:spacing w:after="0" w:line="240" w:lineRule="auto"/>
        <w:ind w:left="284" w:hanging="284"/>
        <w:rPr>
          <w:rFonts w:ascii="PT Sans" w:hAnsi="PT Sans"/>
          <w:b/>
          <w:color w:val="89206C"/>
          <w:sz w:val="28"/>
        </w:rPr>
      </w:pPr>
      <w:r w:rsidRPr="009F3809">
        <w:rPr>
          <w:rFonts w:ascii="PT Sans" w:hAnsi="PT Sans"/>
          <w:b/>
          <w:color w:val="89206C"/>
          <w:sz w:val="28"/>
        </w:rPr>
        <w:t>M</w:t>
      </w:r>
      <w:bookmarkStart w:id="885" w:name="mediaslocaux"/>
      <w:bookmarkEnd w:id="885"/>
      <w:r w:rsidRPr="009F3809">
        <w:rPr>
          <w:rFonts w:ascii="PT Sans" w:hAnsi="PT Sans"/>
          <w:b/>
          <w:color w:val="89206C"/>
          <w:sz w:val="28"/>
        </w:rPr>
        <w:t>édias locaux</w:t>
      </w:r>
    </w:p>
    <w:p w14:paraId="77732AFB" w14:textId="77777777" w:rsidR="006C2A17" w:rsidRDefault="006C2A17" w:rsidP="00DB427C">
      <w:pPr>
        <w:spacing w:line="240" w:lineRule="auto"/>
        <w:rPr>
          <w:rFonts w:ascii="PT Sans" w:hAnsi="PT Sans"/>
          <w:sz w:val="20"/>
          <w:szCs w:val="20"/>
        </w:rPr>
      </w:pPr>
      <w:r w:rsidRPr="00D473E9">
        <w:rPr>
          <w:rFonts w:ascii="PT Sans" w:hAnsi="PT Sans"/>
          <w:sz w:val="20"/>
          <w:szCs w:val="20"/>
        </w:rPr>
        <w:t>La plupart des mé</w:t>
      </w:r>
      <w:r w:rsidRPr="003258F9">
        <w:rPr>
          <w:rFonts w:ascii="PT Sans" w:hAnsi="PT Sans"/>
          <w:sz w:val="20"/>
          <w:szCs w:val="20"/>
        </w:rPr>
        <w:t xml:space="preserve">dias desservant </w:t>
      </w:r>
      <w:r>
        <w:rPr>
          <w:rFonts w:ascii="PT Sans" w:hAnsi="PT Sans"/>
          <w:sz w:val="20"/>
          <w:szCs w:val="20"/>
        </w:rPr>
        <w:t>Red Lake</w:t>
      </w:r>
      <w:r w:rsidRPr="003258F9">
        <w:rPr>
          <w:rFonts w:ascii="PT Sans" w:hAnsi="PT Sans"/>
          <w:sz w:val="20"/>
          <w:szCs w:val="20"/>
        </w:rPr>
        <w:t xml:space="preserve"> sont d’</w:t>
      </w:r>
      <w:r>
        <w:rPr>
          <w:rFonts w:ascii="PT Sans" w:hAnsi="PT Sans"/>
          <w:sz w:val="20"/>
          <w:szCs w:val="20"/>
        </w:rPr>
        <w:t>envergures régionales, provinciales ou nationales. Red Lake peut tout de même compter sur des médias locaux qui vous permett</w:t>
      </w:r>
      <w:r w:rsidR="00CC55A2">
        <w:rPr>
          <w:rFonts w:ascii="PT Sans" w:hAnsi="PT Sans"/>
          <w:sz w:val="20"/>
          <w:szCs w:val="20"/>
        </w:rPr>
        <w:t>ent</w:t>
      </w:r>
      <w:r>
        <w:rPr>
          <w:rFonts w:ascii="PT Sans" w:hAnsi="PT Sans"/>
          <w:sz w:val="20"/>
          <w:szCs w:val="20"/>
        </w:rPr>
        <w:t xml:space="preserve"> de rester à l’affut des nouvelles locales.</w:t>
      </w:r>
    </w:p>
    <w:p w14:paraId="1844D9FE" w14:textId="77777777" w:rsidR="004F6A70" w:rsidRDefault="004F6A70" w:rsidP="006C2A17">
      <w:pPr>
        <w:spacing w:after="0" w:line="240" w:lineRule="auto"/>
        <w:ind w:left="284" w:hanging="284"/>
        <w:rPr>
          <w:rFonts w:ascii="PT Sans" w:hAnsi="PT Sans"/>
          <w:color w:val="89206C"/>
          <w:sz w:val="20"/>
          <w:szCs w:val="20"/>
        </w:rPr>
      </w:pPr>
      <w:r w:rsidRPr="009F3809">
        <w:rPr>
          <w:rFonts w:ascii="PT Sans" w:hAnsi="PT Sans"/>
          <w:color w:val="89206C"/>
          <w:sz w:val="20"/>
          <w:szCs w:val="20"/>
        </w:rPr>
        <w:t>Journaux</w:t>
      </w:r>
    </w:p>
    <w:p w14:paraId="246BB406" w14:textId="4E009402" w:rsidR="00CC0B2D" w:rsidRPr="00CC0B2D" w:rsidRDefault="00CC0B2D" w:rsidP="00CC0B2D">
      <w:pPr>
        <w:spacing w:line="240" w:lineRule="auto"/>
        <w:rPr>
          <w:rFonts w:ascii="PT Sans" w:hAnsi="PT Sans"/>
          <w:sz w:val="20"/>
          <w:szCs w:val="20"/>
        </w:rPr>
      </w:pPr>
      <w:del w:id="886" w:author="Innovation" w:date="2021-12-06T11:57:00Z">
        <w:r w:rsidRPr="00CC0B2D" w:rsidDel="00210872">
          <w:rPr>
            <w:rFonts w:ascii="PT Sans" w:hAnsi="PT Sans"/>
            <w:sz w:val="20"/>
            <w:szCs w:val="20"/>
          </w:rPr>
          <w:delText xml:space="preserve">Deux journaux locaux sont publiés à Red Lake, le </w:delText>
        </w:r>
        <w:r w:rsidRPr="00210872" w:rsidDel="00210872">
          <w:rPr>
            <w:rPrChange w:id="887" w:author="Innovation" w:date="2021-12-06T11:57:00Z">
              <w:rPr>
                <w:rStyle w:val="Hyperlink"/>
                <w:rFonts w:ascii="PT Sans" w:hAnsi="PT Sans"/>
                <w:sz w:val="20"/>
                <w:szCs w:val="20"/>
              </w:rPr>
            </w:rPrChange>
          </w:rPr>
          <w:delText>Northern Sun News</w:delText>
        </w:r>
        <w:r w:rsidRPr="00CC0B2D" w:rsidDel="00210872">
          <w:rPr>
            <w:rFonts w:ascii="PT Sans" w:hAnsi="PT Sans"/>
            <w:sz w:val="20"/>
            <w:szCs w:val="20"/>
          </w:rPr>
          <w:delText xml:space="preserve"> et le Red Lake Review.</w:delText>
        </w:r>
      </w:del>
      <w:r>
        <w:rPr>
          <w:rFonts w:ascii="PT Sans" w:hAnsi="PT Sans"/>
          <w:sz w:val="20"/>
          <w:szCs w:val="20"/>
        </w:rPr>
        <w:t xml:space="preserve"> </w:t>
      </w:r>
      <w:ins w:id="888" w:author="Innovation" w:date="2021-12-06T11:58:00Z">
        <w:r w:rsidR="00210872">
          <w:rPr>
            <w:rFonts w:ascii="PT Sans" w:hAnsi="PT Sans"/>
            <w:sz w:val="20"/>
            <w:szCs w:val="20"/>
          </w:rPr>
          <w:t xml:space="preserve">Vous avez accès </w:t>
        </w:r>
      </w:ins>
      <w:del w:id="889" w:author="Innovation" w:date="2021-12-06T11:58:00Z">
        <w:r w:rsidDel="00210872">
          <w:rPr>
            <w:rFonts w:ascii="PT Sans" w:hAnsi="PT Sans"/>
            <w:sz w:val="20"/>
            <w:szCs w:val="20"/>
          </w:rPr>
          <w:delText>De plus vous aurez également accès</w:delText>
        </w:r>
      </w:del>
      <w:r>
        <w:rPr>
          <w:rFonts w:ascii="PT Sans" w:hAnsi="PT Sans"/>
          <w:sz w:val="20"/>
          <w:szCs w:val="20"/>
        </w:rPr>
        <w:t xml:space="preserve"> à des journaux régionaux ou provinciaux comme le Dryden Observer, le Kenora Enterprise, le Chronicle</w:t>
      </w:r>
      <w:del w:id="890" w:author="Kate Polle" w:date="2021-10-13T16:27:00Z">
        <w:r w:rsidDel="00760218">
          <w:rPr>
            <w:rFonts w:ascii="PT Sans" w:hAnsi="PT Sans"/>
            <w:sz w:val="20"/>
            <w:szCs w:val="20"/>
          </w:rPr>
          <w:delText>s</w:delText>
        </w:r>
      </w:del>
      <w:r>
        <w:rPr>
          <w:rFonts w:ascii="PT Sans" w:hAnsi="PT Sans"/>
          <w:sz w:val="20"/>
          <w:szCs w:val="20"/>
        </w:rPr>
        <w:t xml:space="preserve"> Journal, le Winnipeg Free Press et le Toronto Globe and Mail.</w:t>
      </w:r>
    </w:p>
    <w:p w14:paraId="52E62059" w14:textId="19E3B939" w:rsidR="004F6A70" w:rsidRDefault="004F6A70" w:rsidP="00CC0B2D">
      <w:pPr>
        <w:spacing w:after="0" w:line="240" w:lineRule="auto"/>
        <w:ind w:left="284" w:hanging="284"/>
        <w:rPr>
          <w:rFonts w:ascii="PT Sans" w:hAnsi="PT Sans"/>
          <w:color w:val="89206C"/>
          <w:sz w:val="20"/>
          <w:szCs w:val="20"/>
        </w:rPr>
      </w:pPr>
      <w:r w:rsidRPr="009F3809">
        <w:rPr>
          <w:rFonts w:ascii="PT Sans" w:hAnsi="PT Sans"/>
          <w:color w:val="89206C"/>
          <w:sz w:val="20"/>
          <w:szCs w:val="20"/>
        </w:rPr>
        <w:t>Radios</w:t>
      </w:r>
    </w:p>
    <w:p w14:paraId="6173CBD3" w14:textId="04C3818D" w:rsidR="00CC0B2D" w:rsidRPr="00CC0B2D" w:rsidRDefault="00760218" w:rsidP="00DB427C">
      <w:pPr>
        <w:spacing w:after="0" w:line="240" w:lineRule="auto"/>
        <w:rPr>
          <w:rFonts w:ascii="PT Sans" w:hAnsi="PT Sans"/>
          <w:sz w:val="20"/>
          <w:szCs w:val="20"/>
        </w:rPr>
      </w:pPr>
      <w:r>
        <w:rPr>
          <w:noProof/>
          <w:lang w:val="en-CA" w:eastAsia="en-CA"/>
        </w:rPr>
        <mc:AlternateContent>
          <mc:Choice Requires="wps">
            <w:drawing>
              <wp:anchor distT="0" distB="0" distL="114300" distR="114300" simplePos="0" relativeHeight="251667968" behindDoc="0" locked="0" layoutInCell="1" allowOverlap="1" wp14:anchorId="764A2460" wp14:editId="34459820">
                <wp:simplePos x="0" y="0"/>
                <wp:positionH relativeFrom="column">
                  <wp:posOffset>-132080</wp:posOffset>
                </wp:positionH>
                <wp:positionV relativeFrom="paragraph">
                  <wp:posOffset>187325</wp:posOffset>
                </wp:positionV>
                <wp:extent cx="2430145" cy="1171575"/>
                <wp:effectExtent l="19050" t="19050" r="27305" b="28575"/>
                <wp:wrapSquare wrapText="bothSides"/>
                <wp:docPr id="9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171575"/>
                        </a:xfrm>
                        <a:prstGeom prst="rect">
                          <a:avLst/>
                        </a:prstGeom>
                        <a:solidFill>
                          <a:srgbClr val="F5CFFD"/>
                        </a:solidFill>
                        <a:ln w="28575">
                          <a:solidFill>
                            <a:srgbClr val="89206C"/>
                          </a:solidFill>
                          <a:miter lim="800000"/>
                          <a:headEnd/>
                          <a:tailEnd/>
                        </a:ln>
                      </wps:spPr>
                      <wps:txbx>
                        <w:txbxContent>
                          <w:p w14:paraId="6FBEA6D6" w14:textId="77777777" w:rsidR="00DE49D6" w:rsidRPr="005248D6" w:rsidRDefault="003A7C92" w:rsidP="006C2A17">
                            <w:pPr>
                              <w:jc w:val="center"/>
                              <w:rPr>
                                <w:rFonts w:ascii="PT Sans" w:hAnsi="PT Sans"/>
                                <w:sz w:val="20"/>
                                <w:szCs w:val="20"/>
                              </w:rPr>
                            </w:pPr>
                            <w:hyperlink r:id="rId401" w:history="1">
                              <w:r w:rsidR="00DE49D6" w:rsidRPr="0092353A">
                                <w:rPr>
                                  <w:rStyle w:val="Hyperlink"/>
                                  <w:rFonts w:ascii="PT Sans" w:hAnsi="PT Sans"/>
                                  <w:sz w:val="20"/>
                                  <w:szCs w:val="20"/>
                                </w:rPr>
                                <w:t>#ONFR</w:t>
                              </w:r>
                            </w:hyperlink>
                            <w:r w:rsidR="00DE49D6">
                              <w:rPr>
                                <w:rFonts w:ascii="PT Sans" w:hAnsi="PT Sans"/>
                                <w:sz w:val="20"/>
                                <w:szCs w:val="20"/>
                              </w:rPr>
                              <w:t xml:space="preserve"> et le </w:t>
                            </w:r>
                            <w:hyperlink r:id="rId402" w:history="1">
                              <w:r w:rsidR="00DE49D6" w:rsidRPr="0092353A">
                                <w:rPr>
                                  <w:rStyle w:val="Hyperlink"/>
                                  <w:rFonts w:ascii="PT Sans" w:hAnsi="PT Sans"/>
                                  <w:sz w:val="20"/>
                                  <w:szCs w:val="20"/>
                                </w:rPr>
                                <w:t>portail du Nord de l'Ontario</w:t>
                              </w:r>
                            </w:hyperlink>
                            <w:r w:rsidR="00DE49D6" w:rsidRPr="0092353A">
                              <w:rPr>
                                <w:rFonts w:ascii="PT Sans" w:hAnsi="PT Sans"/>
                                <w:color w:val="000000" w:themeColor="text1"/>
                                <w:sz w:val="20"/>
                                <w:szCs w:val="20"/>
                              </w:rPr>
                              <w:t xml:space="preserve"> de Radio Canada</w:t>
                            </w:r>
                            <w:r w:rsidR="00DE49D6">
                              <w:rPr>
                                <w:rFonts w:ascii="PT Sans" w:hAnsi="PT Sans"/>
                                <w:color w:val="000000" w:themeColor="text1"/>
                                <w:sz w:val="20"/>
                                <w:szCs w:val="20"/>
                              </w:rPr>
                              <w:t xml:space="preserve"> sont des incontournables pour suivre l’actualité franco-ontarienne et se tenir au courant des événements du Nord-Ouest en français.</w:t>
                            </w:r>
                          </w:p>
                          <w:p w14:paraId="00134BF1" w14:textId="77777777" w:rsidR="00DE49D6" w:rsidRPr="00066B0C" w:rsidRDefault="00DE49D6" w:rsidP="006C2A17">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A2460" id="_x0000_s1047" type="#_x0000_t202" style="position:absolute;margin-left:-10.4pt;margin-top:14.75pt;width:191.35pt;height:9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" fillcolor="#f5cffd" strokecolor="#89206c" strokeweight="2.25pt">
                <v:textbox>
                  <w:txbxContent>
                    <w:p w14:paraId="6FBEA6D6" w14:textId="77777777" w:rsidR="00DE49D6" w:rsidRPr="005248D6" w:rsidRDefault="00DE49D6" w:rsidP="006C2A17">
                      <w:pPr>
                        <w:jc w:val="center"/>
                        <w:rPr>
                          <w:rFonts w:ascii="PT Sans" w:hAnsi="PT Sans"/>
                          <w:sz w:val="20"/>
                          <w:szCs w:val="20"/>
                        </w:rPr>
                      </w:pPr>
                      <w:hyperlink r:id="rId403" w:history="1">
                        <w:r w:rsidRPr="0092353A">
                          <w:rPr>
                            <w:rStyle w:val="Lienhypertexte"/>
                            <w:rFonts w:ascii="PT Sans" w:hAnsi="PT Sans"/>
                            <w:sz w:val="20"/>
                            <w:szCs w:val="20"/>
                          </w:rPr>
                          <w:t>#ONFR</w:t>
                        </w:r>
                      </w:hyperlink>
                      <w:r>
                        <w:rPr>
                          <w:rFonts w:ascii="PT Sans" w:hAnsi="PT Sans"/>
                          <w:sz w:val="20"/>
                          <w:szCs w:val="20"/>
                        </w:rPr>
                        <w:t xml:space="preserve"> et le </w:t>
                      </w:r>
                      <w:hyperlink r:id="rId404" w:history="1">
                        <w:r w:rsidRPr="0092353A">
                          <w:rPr>
                            <w:rStyle w:val="Lienhypertexte"/>
                            <w:rFonts w:ascii="PT Sans" w:hAnsi="PT Sans"/>
                            <w:sz w:val="20"/>
                            <w:szCs w:val="20"/>
                          </w:rPr>
                          <w:t>portail du Nord de l'Ontario</w:t>
                        </w:r>
                      </w:hyperlink>
                      <w:r w:rsidRPr="0092353A">
                        <w:rPr>
                          <w:rFonts w:ascii="PT Sans" w:hAnsi="PT Sans"/>
                          <w:color w:val="000000" w:themeColor="text1"/>
                          <w:sz w:val="20"/>
                          <w:szCs w:val="20"/>
                        </w:rPr>
                        <w:t xml:space="preserve"> de Radio Canada</w:t>
                      </w:r>
                      <w:r>
                        <w:rPr>
                          <w:rFonts w:ascii="PT Sans" w:hAnsi="PT Sans"/>
                          <w:color w:val="000000" w:themeColor="text1"/>
                          <w:sz w:val="20"/>
                          <w:szCs w:val="20"/>
                        </w:rPr>
                        <w:t xml:space="preserve"> sont des incontournables pour suivre l’actualité franco-ontarienne et se tenir au courant des événements du Nord-Ouest en français.</w:t>
                      </w:r>
                    </w:p>
                    <w:p w14:paraId="00134BF1" w14:textId="77777777" w:rsidR="00DE49D6" w:rsidRPr="00066B0C" w:rsidRDefault="00DE49D6" w:rsidP="006C2A17">
                      <w:pPr>
                        <w:rPr>
                          <w:szCs w:val="20"/>
                        </w:rPr>
                      </w:pPr>
                    </w:p>
                  </w:txbxContent>
                </v:textbox>
                <w10:wrap type="square"/>
              </v:shape>
            </w:pict>
          </mc:Fallback>
        </mc:AlternateContent>
      </w:r>
      <w:r w:rsidR="00CC0B2D" w:rsidRPr="00CC0B2D">
        <w:rPr>
          <w:rFonts w:ascii="PT Sans" w:hAnsi="PT Sans"/>
          <w:sz w:val="20"/>
          <w:szCs w:val="20"/>
        </w:rPr>
        <w:t xml:space="preserve">La </w:t>
      </w:r>
      <w:r w:rsidR="00DB427C">
        <w:rPr>
          <w:rFonts w:ascii="PT Sans" w:hAnsi="PT Sans"/>
          <w:sz w:val="20"/>
          <w:szCs w:val="20"/>
        </w:rPr>
        <w:t>Société Radio Canada</w:t>
      </w:r>
      <w:r w:rsidR="00CC0B2D">
        <w:rPr>
          <w:rFonts w:ascii="PT Sans" w:hAnsi="PT Sans"/>
          <w:sz w:val="20"/>
          <w:szCs w:val="20"/>
        </w:rPr>
        <w:t xml:space="preserve"> (</w:t>
      </w:r>
      <w:r w:rsidR="00DB427C">
        <w:rPr>
          <w:rFonts w:ascii="PT Sans" w:hAnsi="PT Sans"/>
          <w:sz w:val="20"/>
          <w:szCs w:val="20"/>
        </w:rPr>
        <w:t>SRC</w:t>
      </w:r>
      <w:r w:rsidR="00CC0B2D">
        <w:rPr>
          <w:rFonts w:ascii="PT Sans" w:hAnsi="PT Sans"/>
          <w:sz w:val="20"/>
          <w:szCs w:val="20"/>
        </w:rPr>
        <w:t>)</w:t>
      </w:r>
      <w:r w:rsidR="00CC0B2D" w:rsidRPr="00CC0B2D">
        <w:rPr>
          <w:rFonts w:ascii="PT Sans" w:hAnsi="PT Sans"/>
          <w:sz w:val="20"/>
          <w:szCs w:val="20"/>
        </w:rPr>
        <w:t xml:space="preserve"> diffuse à FM 90.5  à Red Lake. La station de radio régionale CKDR émet sur FM 92.5  à </w:t>
      </w:r>
      <w:r w:rsidR="00CC0B2D">
        <w:rPr>
          <w:rFonts w:ascii="PT Sans" w:hAnsi="PT Sans"/>
          <w:sz w:val="20"/>
          <w:szCs w:val="20"/>
        </w:rPr>
        <w:t>Ear Falls</w:t>
      </w:r>
      <w:r w:rsidR="00CC0B2D" w:rsidRPr="00CC0B2D">
        <w:rPr>
          <w:rFonts w:ascii="PT Sans" w:hAnsi="PT Sans"/>
          <w:sz w:val="20"/>
          <w:szCs w:val="20"/>
        </w:rPr>
        <w:t xml:space="preserve"> et FM 97.1 à </w:t>
      </w:r>
      <w:r w:rsidR="00CC0B2D">
        <w:rPr>
          <w:rFonts w:ascii="PT Sans" w:hAnsi="PT Sans"/>
          <w:sz w:val="20"/>
          <w:szCs w:val="20"/>
        </w:rPr>
        <w:t>Red Lake</w:t>
      </w:r>
      <w:r w:rsidR="00CC0B2D" w:rsidRPr="00CC0B2D">
        <w:rPr>
          <w:rFonts w:ascii="PT Sans" w:hAnsi="PT Sans"/>
          <w:sz w:val="20"/>
          <w:szCs w:val="20"/>
        </w:rPr>
        <w:t>.</w:t>
      </w:r>
    </w:p>
    <w:p w14:paraId="325F4129" w14:textId="77777777" w:rsidR="00D067F4" w:rsidRPr="009F3809" w:rsidRDefault="004F6A70" w:rsidP="006C2A17">
      <w:pPr>
        <w:spacing w:after="0" w:line="240" w:lineRule="auto"/>
        <w:ind w:left="284" w:hanging="284"/>
        <w:rPr>
          <w:rFonts w:ascii="PT Sans" w:hAnsi="PT Sans"/>
          <w:b/>
          <w:color w:val="89206C"/>
          <w:sz w:val="28"/>
        </w:rPr>
      </w:pPr>
      <w:r w:rsidRPr="009F3809">
        <w:rPr>
          <w:rFonts w:ascii="PT Sans" w:hAnsi="PT Sans"/>
          <w:b/>
          <w:color w:val="89206C"/>
          <w:sz w:val="28"/>
        </w:rPr>
        <w:t>P</w:t>
      </w:r>
      <w:bookmarkStart w:id="891" w:name="poste"/>
      <w:bookmarkEnd w:id="891"/>
      <w:r w:rsidRPr="009F3809">
        <w:rPr>
          <w:rFonts w:ascii="PT Sans" w:hAnsi="PT Sans"/>
          <w:b/>
          <w:color w:val="89206C"/>
          <w:sz w:val="28"/>
        </w:rPr>
        <w:t>oste</w:t>
      </w:r>
    </w:p>
    <w:p w14:paraId="0B537DC4" w14:textId="6F851268" w:rsidR="006C2A17" w:rsidRDefault="006C2A17" w:rsidP="006C2A17">
      <w:pPr>
        <w:rPr>
          <w:rFonts w:ascii="PT Sans" w:hAnsi="PT Sans"/>
          <w:color w:val="000000" w:themeColor="text1"/>
          <w:sz w:val="20"/>
          <w:szCs w:val="20"/>
        </w:rPr>
      </w:pPr>
      <w:r w:rsidRPr="004931FF">
        <w:rPr>
          <w:rFonts w:ascii="PT Sans" w:hAnsi="PT Sans"/>
          <w:color w:val="000000" w:themeColor="text1"/>
          <w:sz w:val="20"/>
          <w:szCs w:val="20"/>
        </w:rPr>
        <w:t xml:space="preserve">Pour recevoir ou envoyer du courrier ou des colis, </w:t>
      </w:r>
      <w:r>
        <w:rPr>
          <w:rFonts w:ascii="PT Sans" w:hAnsi="PT Sans"/>
          <w:color w:val="000000" w:themeColor="text1"/>
          <w:sz w:val="20"/>
          <w:szCs w:val="20"/>
        </w:rPr>
        <w:t xml:space="preserve">vous pouvez utiliser Poste-Canada ou </w:t>
      </w:r>
      <w:r w:rsidRPr="006C2A17">
        <w:rPr>
          <w:rFonts w:ascii="PT Sans" w:hAnsi="PT Sans"/>
          <w:sz w:val="20"/>
          <w:szCs w:val="20"/>
        </w:rPr>
        <w:t>Purolator</w:t>
      </w:r>
      <w:r w:rsidRPr="004931FF">
        <w:rPr>
          <w:rFonts w:ascii="PT Sans" w:hAnsi="PT Sans"/>
          <w:color w:val="000000" w:themeColor="text1"/>
          <w:sz w:val="20"/>
          <w:szCs w:val="20"/>
        </w:rPr>
        <w:t xml:space="preserve">. N’oubliez pas de faire vos changements </w:t>
      </w:r>
      <w:r>
        <w:rPr>
          <w:rFonts w:ascii="PT Sans" w:hAnsi="PT Sans"/>
          <w:color w:val="000000" w:themeColor="text1"/>
          <w:sz w:val="20"/>
          <w:szCs w:val="20"/>
        </w:rPr>
        <w:t xml:space="preserve">d’adresse </w:t>
      </w:r>
      <w:r w:rsidRPr="004931FF">
        <w:rPr>
          <w:rFonts w:ascii="PT Sans" w:hAnsi="PT Sans"/>
          <w:color w:val="000000" w:themeColor="text1"/>
          <w:sz w:val="20"/>
          <w:szCs w:val="20"/>
        </w:rPr>
        <w:t>afin de recevoir votre courrier</w:t>
      </w:r>
      <w:r>
        <w:rPr>
          <w:rFonts w:ascii="PT Sans" w:hAnsi="PT Sans"/>
          <w:color w:val="000000" w:themeColor="text1"/>
          <w:sz w:val="20"/>
          <w:szCs w:val="20"/>
        </w:rPr>
        <w:t xml:space="preserve"> dans votre nouveau domicile.</w:t>
      </w:r>
    </w:p>
    <w:p w14:paraId="5055BDFB" w14:textId="5B72C4B7" w:rsidR="00314DF9" w:rsidRPr="0042365E" w:rsidRDefault="00314DF9" w:rsidP="006C2A17">
      <w:pPr>
        <w:rPr>
          <w:rFonts w:ascii="PT Sans" w:hAnsi="PT Sans"/>
          <w:color w:val="000000" w:themeColor="text1"/>
          <w:sz w:val="20"/>
          <w:szCs w:val="20"/>
          <w:lang w:val="en-CA"/>
          <w:rPrChange w:id="892" w:author="Innovation" w:date="2021-12-02T15:29:00Z">
            <w:rPr>
              <w:rFonts w:ascii="PT Sans" w:hAnsi="PT Sans"/>
              <w:color w:val="000000" w:themeColor="text1"/>
              <w:sz w:val="20"/>
              <w:szCs w:val="20"/>
            </w:rPr>
          </w:rPrChange>
        </w:rPr>
      </w:pPr>
      <w:r w:rsidRPr="00210872">
        <w:rPr>
          <w:rFonts w:ascii="PT Sans" w:hAnsi="PT Sans"/>
          <w:color w:val="000000" w:themeColor="text1"/>
          <w:sz w:val="20"/>
          <w:szCs w:val="20"/>
          <w:lang w:val="en-CA"/>
        </w:rPr>
        <w:t>DNR Delivery</w:t>
      </w:r>
    </w:p>
    <w:p w14:paraId="36C4775A" w14:textId="45560713" w:rsidR="00314DF9" w:rsidRPr="00314DF9" w:rsidRDefault="00314DF9" w:rsidP="00314DF9">
      <w:pPr>
        <w:spacing w:after="0" w:line="240" w:lineRule="auto"/>
        <w:ind w:left="284" w:hanging="284"/>
        <w:rPr>
          <w:rFonts w:ascii="PT Sans" w:hAnsi="PT Sans"/>
          <w:sz w:val="20"/>
          <w:szCs w:val="20"/>
          <w:lang w:val="en-US"/>
          <w:rPrChange w:id="893" w:author="Kate Polle" w:date="2021-10-13T10:10:00Z">
            <w:rPr>
              <w:rFonts w:ascii="PT Sans" w:hAnsi="PT Sans"/>
              <w:color w:val="89206C"/>
              <w:sz w:val="20"/>
              <w:szCs w:val="20"/>
              <w:lang w:val="en-CA"/>
            </w:rPr>
          </w:rPrChange>
        </w:rPr>
      </w:pPr>
      <w:r>
        <w:rPr>
          <w:noProof/>
          <w:lang w:val="en-CA" w:eastAsia="en-CA"/>
        </w:rPr>
        <w:drawing>
          <wp:inline distT="0" distB="0" distL="0" distR="0" wp14:anchorId="32DD9792" wp14:editId="7A0C87DD">
            <wp:extent cx="101600" cy="109855"/>
            <wp:effectExtent l="0" t="0" r="0" b="444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600" cy="109855"/>
                    </a:xfrm>
                    <a:prstGeom prst="rect">
                      <a:avLst/>
                    </a:prstGeom>
                    <a:noFill/>
                    <a:ln>
                      <a:noFill/>
                    </a:ln>
                  </pic:spPr>
                </pic:pic>
              </a:graphicData>
            </a:graphic>
          </wp:inline>
        </w:drawing>
      </w:r>
      <w:r w:rsidRPr="00CC0B2D">
        <w:rPr>
          <w:lang w:val="en-US"/>
        </w:rPr>
        <w:t xml:space="preserve">  </w:t>
      </w:r>
      <w:r w:rsidRPr="00CC0B2D">
        <w:rPr>
          <w:rFonts w:ascii="PT Sans" w:hAnsi="PT Sans"/>
          <w:sz w:val="20"/>
          <w:szCs w:val="20"/>
          <w:lang w:val="en-US"/>
        </w:rPr>
        <w:t>807 7</w:t>
      </w:r>
      <w:r>
        <w:rPr>
          <w:rFonts w:ascii="PT Sans" w:hAnsi="PT Sans"/>
          <w:sz w:val="20"/>
          <w:szCs w:val="20"/>
          <w:lang w:val="en-US"/>
        </w:rPr>
        <w:t>28</w:t>
      </w:r>
      <w:r w:rsidRPr="00CC0B2D">
        <w:rPr>
          <w:rFonts w:ascii="PT Sans" w:hAnsi="PT Sans"/>
          <w:sz w:val="20"/>
          <w:szCs w:val="20"/>
          <w:lang w:val="en-US"/>
        </w:rPr>
        <w:t>-</w:t>
      </w:r>
      <w:r>
        <w:rPr>
          <w:rFonts w:ascii="PT Sans" w:hAnsi="PT Sans"/>
          <w:sz w:val="20"/>
          <w:szCs w:val="20"/>
          <w:lang w:val="en-US"/>
        </w:rPr>
        <w:t>0181</w:t>
      </w:r>
    </w:p>
    <w:p w14:paraId="2A239A27" w14:textId="618F0A48" w:rsidR="00314DF9" w:rsidRDefault="00314DF9" w:rsidP="00314DF9">
      <w:pPr>
        <w:spacing w:line="240" w:lineRule="auto"/>
        <w:ind w:left="284" w:hanging="284"/>
        <w:rPr>
          <w:rFonts w:ascii="PT Sans" w:hAnsi="PT Sans"/>
          <w:color w:val="89206C"/>
          <w:sz w:val="20"/>
          <w:szCs w:val="20"/>
          <w:lang w:val="en-US"/>
        </w:rPr>
      </w:pPr>
      <w:r>
        <w:rPr>
          <w:noProof/>
          <w:lang w:val="en-CA" w:eastAsia="en-CA"/>
        </w:rPr>
        <w:drawing>
          <wp:inline distT="0" distB="0" distL="0" distR="0" wp14:anchorId="393B3AF3" wp14:editId="30514A47">
            <wp:extent cx="118745" cy="127000"/>
            <wp:effectExtent l="0" t="0" r="0" b="635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745" cy="127000"/>
                    </a:xfrm>
                    <a:prstGeom prst="rect">
                      <a:avLst/>
                    </a:prstGeom>
                    <a:noFill/>
                    <a:ln>
                      <a:noFill/>
                    </a:ln>
                  </pic:spPr>
                </pic:pic>
              </a:graphicData>
            </a:graphic>
          </wp:inline>
        </w:drawing>
      </w:r>
      <w:r w:rsidRPr="00CC0B2D">
        <w:rPr>
          <w:lang w:val="en-US"/>
        </w:rPr>
        <w:t xml:space="preserve">  </w:t>
      </w:r>
      <w:r w:rsidRPr="0042365E">
        <w:rPr>
          <w:sz w:val="20"/>
          <w:szCs w:val="20"/>
          <w:lang w:val="en-CA"/>
          <w:rPrChange w:id="894" w:author="Innovation" w:date="2021-12-02T15:29:00Z">
            <w:rPr/>
          </w:rPrChange>
        </w:rPr>
        <w:t>https://www.facebook.com/DNR-delivery-883472088400219/</w:t>
      </w:r>
    </w:p>
    <w:p w14:paraId="5CF17E5D" w14:textId="77777777" w:rsidR="00314DF9" w:rsidRPr="0042365E" w:rsidRDefault="00314DF9" w:rsidP="006C2A17">
      <w:pPr>
        <w:rPr>
          <w:rFonts w:ascii="PT Sans" w:hAnsi="PT Sans"/>
          <w:color w:val="000000" w:themeColor="text1"/>
          <w:sz w:val="20"/>
          <w:szCs w:val="20"/>
          <w:lang w:val="en-CA"/>
          <w:rPrChange w:id="895" w:author="Innovation" w:date="2021-12-02T15:29:00Z">
            <w:rPr>
              <w:rFonts w:ascii="PT Sans" w:hAnsi="PT Sans"/>
              <w:color w:val="000000" w:themeColor="text1"/>
              <w:sz w:val="20"/>
              <w:szCs w:val="20"/>
            </w:rPr>
          </w:rPrChange>
        </w:rPr>
      </w:pPr>
    </w:p>
    <w:p w14:paraId="1D0C80B4" w14:textId="77777777" w:rsidR="00CC0B2D" w:rsidRPr="00CC0B2D" w:rsidRDefault="00CC0B2D" w:rsidP="00CC0B2D">
      <w:pPr>
        <w:spacing w:after="0" w:line="240" w:lineRule="auto"/>
        <w:ind w:left="284" w:hanging="284"/>
        <w:rPr>
          <w:rFonts w:ascii="PT Sans" w:hAnsi="PT Sans"/>
          <w:color w:val="89206C"/>
          <w:sz w:val="20"/>
          <w:szCs w:val="20"/>
          <w:lang w:val="en-US"/>
        </w:rPr>
      </w:pPr>
      <w:r w:rsidRPr="00CC0B2D">
        <w:rPr>
          <w:rFonts w:ascii="PT Sans" w:hAnsi="PT Sans"/>
          <w:color w:val="89206C"/>
          <w:sz w:val="20"/>
          <w:szCs w:val="20"/>
          <w:lang w:val="en-US"/>
        </w:rPr>
        <w:t xml:space="preserve">Poste Canada – </w:t>
      </w:r>
      <w:r>
        <w:rPr>
          <w:rFonts w:ascii="PT Sans" w:hAnsi="PT Sans"/>
          <w:color w:val="89206C"/>
          <w:sz w:val="20"/>
          <w:szCs w:val="20"/>
          <w:lang w:val="en-US"/>
        </w:rPr>
        <w:t>Balmertown</w:t>
      </w:r>
    </w:p>
    <w:p w14:paraId="03B22B39" w14:textId="77777777" w:rsidR="00CC0B2D" w:rsidRPr="00CC0B2D" w:rsidRDefault="00CC0B2D" w:rsidP="00CC0B2D">
      <w:pPr>
        <w:spacing w:after="0" w:line="240" w:lineRule="auto"/>
        <w:ind w:left="284" w:hanging="284"/>
        <w:rPr>
          <w:rFonts w:ascii="PT Sans" w:hAnsi="PT Sans"/>
          <w:sz w:val="20"/>
          <w:szCs w:val="20"/>
          <w:lang w:val="en-US"/>
        </w:rPr>
      </w:pPr>
      <w:r>
        <w:rPr>
          <w:noProof/>
          <w:lang w:val="en-CA" w:eastAsia="en-CA"/>
        </w:rPr>
        <w:drawing>
          <wp:inline distT="0" distB="0" distL="0" distR="0" wp14:anchorId="706D49F7" wp14:editId="2BBB6E2F">
            <wp:extent cx="101600" cy="109855"/>
            <wp:effectExtent l="0" t="0" r="0" b="444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600" cy="109855"/>
                    </a:xfrm>
                    <a:prstGeom prst="rect">
                      <a:avLst/>
                    </a:prstGeom>
                    <a:noFill/>
                    <a:ln>
                      <a:noFill/>
                    </a:ln>
                  </pic:spPr>
                </pic:pic>
              </a:graphicData>
            </a:graphic>
          </wp:inline>
        </w:drawing>
      </w:r>
      <w:r w:rsidRPr="00CC0B2D">
        <w:rPr>
          <w:lang w:val="en-US"/>
        </w:rPr>
        <w:t xml:space="preserve">  </w:t>
      </w:r>
      <w:r w:rsidRPr="00CC0B2D">
        <w:rPr>
          <w:rFonts w:ascii="PT Sans" w:hAnsi="PT Sans"/>
          <w:sz w:val="20"/>
          <w:szCs w:val="20"/>
          <w:lang w:val="en-US"/>
        </w:rPr>
        <w:t>807 735-2124</w:t>
      </w:r>
    </w:p>
    <w:p w14:paraId="6530D52A" w14:textId="77777777" w:rsidR="00CC0B2D" w:rsidRPr="00AD65F5" w:rsidRDefault="00CC0B2D" w:rsidP="00CC0B2D">
      <w:pPr>
        <w:spacing w:after="0" w:line="240" w:lineRule="auto"/>
        <w:ind w:left="284" w:hanging="284"/>
        <w:rPr>
          <w:rFonts w:ascii="PT Sans" w:hAnsi="PT Sans"/>
          <w:color w:val="89206C"/>
          <w:sz w:val="20"/>
          <w:szCs w:val="20"/>
          <w:lang w:val="en-CA"/>
          <w:rPrChange w:id="896" w:author="Innovation" w:date="2021-07-29T22:51:00Z">
            <w:rPr>
              <w:rFonts w:ascii="PT Sans" w:hAnsi="PT Sans"/>
              <w:color w:val="89206C"/>
              <w:sz w:val="20"/>
              <w:szCs w:val="20"/>
            </w:rPr>
          </w:rPrChange>
        </w:rPr>
      </w:pPr>
      <w:r>
        <w:rPr>
          <w:noProof/>
          <w:lang w:val="en-CA" w:eastAsia="en-CA"/>
        </w:rPr>
        <w:drawing>
          <wp:inline distT="0" distB="0" distL="0" distR="0" wp14:anchorId="507ED8D1" wp14:editId="2D50984D">
            <wp:extent cx="109855" cy="135255"/>
            <wp:effectExtent l="0" t="0" r="4445"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09855" cy="135255"/>
                    </a:xfrm>
                    <a:prstGeom prst="rect">
                      <a:avLst/>
                    </a:prstGeom>
                    <a:noFill/>
                    <a:ln>
                      <a:noFill/>
                    </a:ln>
                  </pic:spPr>
                </pic:pic>
              </a:graphicData>
            </a:graphic>
          </wp:inline>
        </w:drawing>
      </w:r>
      <w:r w:rsidRPr="00AD65F5">
        <w:rPr>
          <w:lang w:val="en-CA"/>
          <w:rPrChange w:id="897" w:author="Innovation" w:date="2021-07-29T22:51:00Z">
            <w:rPr/>
          </w:rPrChange>
        </w:rPr>
        <w:t xml:space="preserve">  </w:t>
      </w:r>
      <w:r w:rsidRPr="00AD65F5">
        <w:rPr>
          <w:rFonts w:ascii="PT Sans" w:hAnsi="PT Sans"/>
          <w:sz w:val="20"/>
          <w:szCs w:val="20"/>
          <w:lang w:val="en-CA"/>
          <w:rPrChange w:id="898" w:author="Innovation" w:date="2021-07-29T22:51:00Z">
            <w:rPr>
              <w:rFonts w:ascii="PT Sans" w:hAnsi="PT Sans"/>
              <w:sz w:val="20"/>
              <w:szCs w:val="20"/>
            </w:rPr>
          </w:rPrChange>
        </w:rPr>
        <w:t>249 cinqui</w:t>
      </w:r>
      <w:r w:rsidRPr="00AD65F5">
        <w:rPr>
          <w:rFonts w:ascii="PT Sans" w:hAnsi="PT Sans" w:hint="eastAsia"/>
          <w:sz w:val="20"/>
          <w:szCs w:val="20"/>
          <w:lang w:val="en-CA"/>
          <w:rPrChange w:id="899" w:author="Innovation" w:date="2021-07-29T22:51:00Z">
            <w:rPr>
              <w:rFonts w:ascii="PT Sans" w:hAnsi="PT Sans" w:hint="eastAsia"/>
              <w:sz w:val="20"/>
              <w:szCs w:val="20"/>
            </w:rPr>
          </w:rPrChange>
        </w:rPr>
        <w:t>è</w:t>
      </w:r>
      <w:r w:rsidRPr="00AD65F5">
        <w:rPr>
          <w:rFonts w:ascii="PT Sans" w:hAnsi="PT Sans"/>
          <w:sz w:val="20"/>
          <w:szCs w:val="20"/>
          <w:lang w:val="en-CA"/>
          <w:rPrChange w:id="900" w:author="Innovation" w:date="2021-07-29T22:51:00Z">
            <w:rPr>
              <w:rFonts w:ascii="PT Sans" w:hAnsi="PT Sans"/>
              <w:sz w:val="20"/>
              <w:szCs w:val="20"/>
            </w:rPr>
          </w:rPrChange>
        </w:rPr>
        <w:t>me rue, Balmertown, ON, P0V 1C0</w:t>
      </w:r>
    </w:p>
    <w:p w14:paraId="1D6E9396" w14:textId="77777777" w:rsidR="00CC0B2D" w:rsidRDefault="00CC0B2D" w:rsidP="00CC0B2D">
      <w:pPr>
        <w:spacing w:line="240" w:lineRule="auto"/>
        <w:ind w:left="284" w:hanging="284"/>
        <w:rPr>
          <w:rFonts w:ascii="PT Sans" w:hAnsi="PT Sans"/>
          <w:color w:val="89206C"/>
          <w:sz w:val="20"/>
          <w:szCs w:val="20"/>
          <w:lang w:val="en-US"/>
        </w:rPr>
      </w:pPr>
      <w:r>
        <w:rPr>
          <w:noProof/>
          <w:lang w:val="en-CA" w:eastAsia="en-CA"/>
        </w:rPr>
        <w:drawing>
          <wp:inline distT="0" distB="0" distL="0" distR="0" wp14:anchorId="07EF9BAA" wp14:editId="0E338C7F">
            <wp:extent cx="118745" cy="127000"/>
            <wp:effectExtent l="0" t="0" r="0" b="635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745" cy="127000"/>
                    </a:xfrm>
                    <a:prstGeom prst="rect">
                      <a:avLst/>
                    </a:prstGeom>
                    <a:noFill/>
                    <a:ln>
                      <a:noFill/>
                    </a:ln>
                  </pic:spPr>
                </pic:pic>
              </a:graphicData>
            </a:graphic>
          </wp:inline>
        </w:drawing>
      </w:r>
      <w:r w:rsidRPr="00CC0B2D">
        <w:rPr>
          <w:lang w:val="en-US"/>
        </w:rPr>
        <w:t xml:space="preserve">  </w:t>
      </w:r>
      <w:r w:rsidR="00AD65F5">
        <w:fldChar w:fldCharType="begin"/>
      </w:r>
      <w:r w:rsidR="00AD65F5" w:rsidRPr="00AD65F5">
        <w:rPr>
          <w:lang w:val="en-CA"/>
          <w:rPrChange w:id="901" w:author="Innovation" w:date="2021-07-29T22:51:00Z">
            <w:rPr/>
          </w:rPrChange>
        </w:rPr>
        <w:instrText xml:space="preserve"> HYPERLINK "http://www.canadapost.ca" </w:instrText>
      </w:r>
      <w:r w:rsidR="00AD65F5">
        <w:fldChar w:fldCharType="separate"/>
      </w:r>
      <w:r w:rsidRPr="00854B9F">
        <w:rPr>
          <w:rStyle w:val="Hyperlink"/>
          <w:rFonts w:ascii="PT Sans" w:hAnsi="PT Sans"/>
          <w:sz w:val="20"/>
          <w:szCs w:val="20"/>
          <w:lang w:val="en-US"/>
        </w:rPr>
        <w:t>canadapost.ca</w:t>
      </w:r>
      <w:r w:rsidR="00AD65F5">
        <w:rPr>
          <w:rStyle w:val="Hyperlink"/>
          <w:rFonts w:ascii="PT Sans" w:hAnsi="PT Sans"/>
          <w:sz w:val="20"/>
          <w:szCs w:val="20"/>
          <w:lang w:val="en-US"/>
        </w:rPr>
        <w:fldChar w:fldCharType="end"/>
      </w:r>
    </w:p>
    <w:p w14:paraId="3620A77A" w14:textId="77777777" w:rsidR="00301CC0" w:rsidRPr="00CC0B2D" w:rsidRDefault="00301CC0" w:rsidP="00CC0B2D">
      <w:pPr>
        <w:spacing w:after="0" w:line="240" w:lineRule="auto"/>
        <w:ind w:left="284" w:hanging="284"/>
        <w:rPr>
          <w:rFonts w:ascii="PT Sans" w:hAnsi="PT Sans"/>
          <w:color w:val="89206C"/>
          <w:sz w:val="20"/>
          <w:szCs w:val="20"/>
          <w:lang w:val="en-US"/>
        </w:rPr>
      </w:pPr>
      <w:r w:rsidRPr="00CC0B2D">
        <w:rPr>
          <w:rFonts w:ascii="PT Sans" w:hAnsi="PT Sans"/>
          <w:color w:val="89206C"/>
          <w:sz w:val="20"/>
          <w:szCs w:val="20"/>
          <w:lang w:val="en-US"/>
        </w:rPr>
        <w:t>Poste Canada</w:t>
      </w:r>
      <w:r w:rsidR="00CC0B2D" w:rsidRPr="00CC0B2D">
        <w:rPr>
          <w:rFonts w:ascii="PT Sans" w:hAnsi="PT Sans"/>
          <w:color w:val="89206C"/>
          <w:sz w:val="20"/>
          <w:szCs w:val="20"/>
          <w:lang w:val="en-US"/>
        </w:rPr>
        <w:t xml:space="preserve"> – Red Lake</w:t>
      </w:r>
    </w:p>
    <w:p w14:paraId="1DC5BFD3" w14:textId="77777777" w:rsidR="00CC0B2D" w:rsidRPr="00CC0B2D" w:rsidRDefault="00D7795F" w:rsidP="00CC0B2D">
      <w:pPr>
        <w:spacing w:after="0" w:line="240" w:lineRule="auto"/>
        <w:ind w:left="284" w:hanging="284"/>
        <w:rPr>
          <w:rFonts w:ascii="PT Sans" w:hAnsi="PT Sans"/>
          <w:sz w:val="20"/>
          <w:szCs w:val="20"/>
          <w:lang w:val="en-US"/>
        </w:rPr>
      </w:pPr>
      <w:r>
        <w:rPr>
          <w:noProof/>
          <w:lang w:val="en-CA" w:eastAsia="en-CA"/>
        </w:rPr>
        <w:drawing>
          <wp:inline distT="0" distB="0" distL="0" distR="0" wp14:anchorId="6AA19F67" wp14:editId="556D2642">
            <wp:extent cx="106680" cy="106680"/>
            <wp:effectExtent l="0" t="0" r="7620" b="7620"/>
            <wp:docPr id="743"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CC0B2D" w:rsidRPr="00CC0B2D">
        <w:rPr>
          <w:lang w:val="en-US"/>
        </w:rPr>
        <w:t xml:space="preserve">  </w:t>
      </w:r>
      <w:r w:rsidR="00CC0B2D" w:rsidRPr="00CC0B2D">
        <w:rPr>
          <w:rFonts w:ascii="PT Sans" w:hAnsi="PT Sans"/>
          <w:sz w:val="20"/>
          <w:szCs w:val="20"/>
          <w:lang w:val="en-US"/>
        </w:rPr>
        <w:t>1-866-607-6301</w:t>
      </w:r>
    </w:p>
    <w:p w14:paraId="465CC696" w14:textId="77777777" w:rsidR="00CC0B2D" w:rsidRDefault="00D7795F" w:rsidP="00CC0B2D">
      <w:pPr>
        <w:spacing w:after="0" w:line="240" w:lineRule="auto"/>
        <w:ind w:left="284" w:hanging="284"/>
        <w:rPr>
          <w:rFonts w:ascii="PT Sans" w:hAnsi="PT Sans"/>
          <w:color w:val="89206C"/>
          <w:sz w:val="20"/>
          <w:szCs w:val="20"/>
          <w:lang w:val="en-US"/>
        </w:rPr>
      </w:pPr>
      <w:r>
        <w:rPr>
          <w:noProof/>
          <w:lang w:val="en-CA" w:eastAsia="en-CA"/>
        </w:rPr>
        <w:drawing>
          <wp:inline distT="0" distB="0" distL="0" distR="0" wp14:anchorId="576184C5" wp14:editId="532F6EC1">
            <wp:extent cx="106680" cy="137160"/>
            <wp:effectExtent l="0" t="0" r="7620" b="0"/>
            <wp:docPr id="742"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CC0B2D" w:rsidRPr="00CC0B2D">
        <w:rPr>
          <w:lang w:val="en-US"/>
        </w:rPr>
        <w:t xml:space="preserve">  </w:t>
      </w:r>
      <w:r w:rsidR="00CC0B2D">
        <w:rPr>
          <w:rFonts w:ascii="PT Sans" w:hAnsi="PT Sans"/>
          <w:sz w:val="20"/>
          <w:szCs w:val="20"/>
          <w:lang w:val="en-US"/>
        </w:rPr>
        <w:t xml:space="preserve">141 </w:t>
      </w:r>
      <w:r w:rsidR="00CC0B2D" w:rsidRPr="00CC0B2D">
        <w:rPr>
          <w:rFonts w:ascii="PT Sans" w:hAnsi="PT Sans"/>
          <w:sz w:val="20"/>
          <w:szCs w:val="20"/>
          <w:lang w:val="en-US"/>
        </w:rPr>
        <w:t>rue Howey, Red Lake, ON, P0V 2M0</w:t>
      </w:r>
    </w:p>
    <w:p w14:paraId="703B4686" w14:textId="77777777" w:rsidR="00CC0B2D" w:rsidRPr="00AD65F5" w:rsidRDefault="00D7795F" w:rsidP="0069302C">
      <w:pPr>
        <w:spacing w:line="240" w:lineRule="auto"/>
        <w:ind w:left="284" w:hanging="284"/>
        <w:rPr>
          <w:rFonts w:ascii="PT Sans" w:hAnsi="PT Sans"/>
          <w:color w:val="89206C"/>
          <w:sz w:val="20"/>
          <w:szCs w:val="20"/>
          <w:rPrChange w:id="902" w:author="Innovation" w:date="2021-07-29T22:51:00Z">
            <w:rPr>
              <w:rFonts w:ascii="PT Sans" w:hAnsi="PT Sans"/>
              <w:color w:val="89206C"/>
              <w:sz w:val="20"/>
              <w:szCs w:val="20"/>
              <w:lang w:val="en-US"/>
            </w:rPr>
          </w:rPrChange>
        </w:rPr>
      </w:pPr>
      <w:r>
        <w:rPr>
          <w:noProof/>
          <w:lang w:val="en-CA" w:eastAsia="en-CA"/>
        </w:rPr>
        <w:drawing>
          <wp:inline distT="0" distB="0" distL="0" distR="0" wp14:anchorId="5DB8BF3F" wp14:editId="138DCBA0">
            <wp:extent cx="114300" cy="129540"/>
            <wp:effectExtent l="0" t="0" r="0" b="3810"/>
            <wp:docPr id="741"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CC0B2D">
        <w:t xml:space="preserve">  </w:t>
      </w:r>
      <w:r w:rsidR="00AD65F5">
        <w:fldChar w:fldCharType="begin"/>
      </w:r>
      <w:r w:rsidR="00AD65F5">
        <w:instrText xml:space="preserve"> HYPERLINK "http://www.canadapost.ca" </w:instrText>
      </w:r>
      <w:r w:rsidR="00AD65F5">
        <w:fldChar w:fldCharType="separate"/>
      </w:r>
      <w:r w:rsidR="00CC0B2D" w:rsidRPr="00AD65F5">
        <w:rPr>
          <w:rStyle w:val="Hyperlink"/>
          <w:rFonts w:ascii="PT Sans" w:hAnsi="PT Sans"/>
          <w:sz w:val="20"/>
          <w:szCs w:val="20"/>
          <w:rPrChange w:id="903" w:author="Innovation" w:date="2021-07-29T22:51:00Z">
            <w:rPr>
              <w:rStyle w:val="Hyperlink"/>
              <w:rFonts w:ascii="PT Sans" w:hAnsi="PT Sans"/>
              <w:sz w:val="20"/>
              <w:szCs w:val="20"/>
              <w:lang w:val="en-US"/>
            </w:rPr>
          </w:rPrChange>
        </w:rPr>
        <w:t>canadapost.ca</w:t>
      </w:r>
      <w:r w:rsidR="00AD65F5">
        <w:rPr>
          <w:rStyle w:val="Hyperlink"/>
          <w:rFonts w:ascii="PT Sans" w:hAnsi="PT Sans"/>
          <w:sz w:val="20"/>
          <w:szCs w:val="20"/>
          <w:lang w:val="en-US"/>
        </w:rPr>
        <w:fldChar w:fldCharType="end"/>
      </w:r>
    </w:p>
    <w:p w14:paraId="2D0D814F" w14:textId="77777777" w:rsidR="00301CC0" w:rsidRDefault="00301CC0" w:rsidP="00290F00">
      <w:pPr>
        <w:spacing w:after="0" w:line="240" w:lineRule="auto"/>
        <w:ind w:left="284" w:hanging="284"/>
        <w:rPr>
          <w:rFonts w:ascii="PT Sans" w:hAnsi="PT Sans"/>
          <w:color w:val="89206C"/>
          <w:sz w:val="20"/>
          <w:szCs w:val="20"/>
        </w:rPr>
      </w:pPr>
      <w:r w:rsidRPr="00DA59DD">
        <w:rPr>
          <w:rFonts w:ascii="PT Sans" w:hAnsi="PT Sans"/>
          <w:color w:val="89206C"/>
          <w:sz w:val="20"/>
          <w:szCs w:val="20"/>
        </w:rPr>
        <w:t>Purolator</w:t>
      </w:r>
    </w:p>
    <w:p w14:paraId="7A268CA3" w14:textId="77777777" w:rsidR="00290F00" w:rsidRDefault="00D7795F" w:rsidP="00290F00">
      <w:pPr>
        <w:spacing w:after="0" w:line="240" w:lineRule="auto"/>
        <w:ind w:left="284" w:hanging="284"/>
        <w:rPr>
          <w:rFonts w:ascii="PT Sans" w:hAnsi="PT Sans"/>
          <w:sz w:val="20"/>
          <w:szCs w:val="20"/>
        </w:rPr>
      </w:pPr>
      <w:r>
        <w:rPr>
          <w:noProof/>
          <w:lang w:val="en-CA" w:eastAsia="en-CA"/>
        </w:rPr>
        <w:drawing>
          <wp:inline distT="0" distB="0" distL="0" distR="0" wp14:anchorId="41C976A4" wp14:editId="68D95049">
            <wp:extent cx="106680" cy="106680"/>
            <wp:effectExtent l="0" t="0" r="7620" b="7620"/>
            <wp:docPr id="740"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290F00">
        <w:t xml:space="preserve">  </w:t>
      </w:r>
      <w:r w:rsidR="00290F00" w:rsidRPr="00290F00">
        <w:rPr>
          <w:rFonts w:ascii="PT Sans" w:hAnsi="PT Sans"/>
          <w:sz w:val="20"/>
          <w:szCs w:val="20"/>
        </w:rPr>
        <w:t>1 888-744-7123</w:t>
      </w:r>
    </w:p>
    <w:p w14:paraId="33EE3A5C" w14:textId="77777777" w:rsidR="00290F00" w:rsidRPr="00DA59DD" w:rsidRDefault="00D7795F" w:rsidP="0069302C">
      <w:pPr>
        <w:spacing w:line="240" w:lineRule="auto"/>
        <w:ind w:left="284" w:hanging="284"/>
        <w:rPr>
          <w:rFonts w:ascii="PT Sans" w:hAnsi="PT Sans"/>
          <w:color w:val="89206C"/>
          <w:sz w:val="20"/>
          <w:szCs w:val="20"/>
        </w:rPr>
      </w:pPr>
      <w:r>
        <w:rPr>
          <w:noProof/>
          <w:lang w:val="en-CA" w:eastAsia="en-CA"/>
        </w:rPr>
        <w:drawing>
          <wp:inline distT="0" distB="0" distL="0" distR="0" wp14:anchorId="73E9F122" wp14:editId="70D4A5C7">
            <wp:extent cx="114300" cy="129540"/>
            <wp:effectExtent l="0" t="0" r="0" b="3810"/>
            <wp:docPr id="739"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290F00">
        <w:t xml:space="preserve">  </w:t>
      </w:r>
      <w:hyperlink r:id="rId406" w:history="1">
        <w:r w:rsidR="00290F00" w:rsidRPr="00290F00">
          <w:rPr>
            <w:rStyle w:val="Hyperlink"/>
            <w:rFonts w:ascii="PT Sans" w:hAnsi="PT Sans"/>
            <w:sz w:val="20"/>
            <w:szCs w:val="20"/>
          </w:rPr>
          <w:t>purolator.com </w:t>
        </w:r>
      </w:hyperlink>
    </w:p>
    <w:p w14:paraId="554199B0" w14:textId="77777777" w:rsidR="00DB427C" w:rsidRDefault="00DB427C" w:rsidP="006C2A17">
      <w:pPr>
        <w:spacing w:after="0" w:line="240" w:lineRule="auto"/>
        <w:ind w:left="284" w:hanging="284"/>
        <w:rPr>
          <w:rFonts w:ascii="PT Sans" w:hAnsi="PT Sans"/>
          <w:b/>
          <w:color w:val="89206C"/>
          <w:sz w:val="28"/>
        </w:rPr>
      </w:pPr>
    </w:p>
    <w:p w14:paraId="50B1CC9A" w14:textId="77777777" w:rsidR="00DB427C" w:rsidRDefault="00DB427C" w:rsidP="006C2A17">
      <w:pPr>
        <w:spacing w:after="0" w:line="240" w:lineRule="auto"/>
        <w:ind w:left="284" w:hanging="284"/>
        <w:rPr>
          <w:rFonts w:ascii="PT Sans" w:hAnsi="PT Sans"/>
          <w:b/>
          <w:color w:val="89206C"/>
          <w:sz w:val="28"/>
        </w:rPr>
      </w:pPr>
    </w:p>
    <w:p w14:paraId="6851386C" w14:textId="77777777" w:rsidR="00815228" w:rsidRDefault="00815228" w:rsidP="00815228">
      <w:pPr>
        <w:ind w:left="284" w:hanging="284"/>
        <w:rPr>
          <w:ins w:id="904" w:author="Innovation" w:date="2021-08-13T14:47:00Z"/>
          <w:rFonts w:ascii="PT Sans" w:hAnsi="PT Sans"/>
          <w:b/>
          <w:color w:val="89206C"/>
          <w:sz w:val="28"/>
        </w:rPr>
      </w:pPr>
      <w:ins w:id="905" w:author="Innovation" w:date="2021-08-13T14:47:00Z">
        <w:r>
          <w:rPr>
            <w:rFonts w:ascii="PT Sans" w:hAnsi="PT Sans"/>
            <w:b/>
            <w:color w:val="89206C"/>
            <w:sz w:val="28"/>
          </w:rPr>
          <w:t>Médias sociaux</w:t>
        </w:r>
      </w:ins>
    </w:p>
    <w:p w14:paraId="50031DB7" w14:textId="497351E1" w:rsidR="00DB427C" w:rsidRDefault="00815228" w:rsidP="00210872">
      <w:pPr>
        <w:spacing w:after="0" w:line="240" w:lineRule="auto"/>
        <w:rPr>
          <w:rFonts w:ascii="PT Sans" w:hAnsi="PT Sans"/>
          <w:b/>
          <w:color w:val="89206C"/>
          <w:sz w:val="28"/>
        </w:rPr>
      </w:pPr>
      <w:ins w:id="906" w:author="Innovation" w:date="2021-08-13T14:47:00Z">
        <w:r>
          <w:rPr>
            <w:rFonts w:ascii="PT Sans" w:hAnsi="PT Sans"/>
            <w:color w:val="000000" w:themeColor="text1"/>
            <w:sz w:val="20"/>
            <w:szCs w:val="20"/>
          </w:rPr>
          <w:t>Vous pouvez aussi trouver sur les médias sociaux ou sur des sites de ventes des articles que vous souhaitez acheter ; faire la connaissance de groupes spécifiques pour des activités de famille ou personnelles et bien d’autres. Parmi</w:t>
        </w:r>
        <w:del w:id="907" w:author="Kate Polle" w:date="2021-10-13T10:10:00Z">
          <w:r w:rsidDel="00314DF9">
            <w:rPr>
              <w:rFonts w:ascii="PT Sans" w:hAnsi="PT Sans"/>
              <w:color w:val="000000" w:themeColor="text1"/>
              <w:sz w:val="20"/>
              <w:szCs w:val="20"/>
            </w:rPr>
            <w:delText xml:space="preserve"> </w:delText>
          </w:r>
        </w:del>
        <w:r>
          <w:rPr>
            <w:rFonts w:ascii="PT Sans" w:hAnsi="PT Sans"/>
            <w:color w:val="000000" w:themeColor="text1"/>
            <w:sz w:val="20"/>
            <w:szCs w:val="20"/>
          </w:rPr>
          <w:t xml:space="preserve"> ces pages ou sites,  il y a sur Facebook </w:t>
        </w:r>
        <w:r>
          <w:rPr>
            <w:rFonts w:ascii="PT Sans" w:hAnsi="PT Sans"/>
            <w:color w:val="000000" w:themeColor="text1"/>
            <w:sz w:val="20"/>
            <w:szCs w:val="20"/>
          </w:rPr>
          <w:fldChar w:fldCharType="begin"/>
        </w:r>
        <w:r>
          <w:rPr>
            <w:rFonts w:ascii="PT Sans" w:hAnsi="PT Sans"/>
            <w:color w:val="000000" w:themeColor="text1"/>
            <w:sz w:val="20"/>
            <w:szCs w:val="20"/>
          </w:rPr>
          <w:instrText xml:space="preserve"> HYPERLINK "https://www.facebook.com/marketplace/item/997456470986814/" </w:instrText>
        </w:r>
        <w:r>
          <w:rPr>
            <w:rFonts w:ascii="PT Sans" w:hAnsi="PT Sans"/>
            <w:color w:val="000000" w:themeColor="text1"/>
            <w:sz w:val="20"/>
            <w:szCs w:val="20"/>
          </w:rPr>
          <w:fldChar w:fldCharType="separate"/>
        </w:r>
        <w:r w:rsidRPr="00C57D83">
          <w:rPr>
            <w:rStyle w:val="Hyperlink"/>
            <w:rFonts w:ascii="PT Sans" w:hAnsi="PT Sans"/>
            <w:sz w:val="20"/>
            <w:szCs w:val="20"/>
          </w:rPr>
          <w:t>Market</w:t>
        </w:r>
        <w:del w:id="908" w:author="Kate Polle" w:date="2021-10-13T10:10:00Z">
          <w:r w:rsidRPr="00C57D83" w:rsidDel="00314DF9">
            <w:rPr>
              <w:rStyle w:val="Hyperlink"/>
              <w:rFonts w:ascii="PT Sans" w:hAnsi="PT Sans"/>
              <w:sz w:val="20"/>
              <w:szCs w:val="20"/>
            </w:rPr>
            <w:delText xml:space="preserve"> </w:delText>
          </w:r>
        </w:del>
        <w:r w:rsidRPr="00C57D83">
          <w:rPr>
            <w:rStyle w:val="Hyperlink"/>
            <w:rFonts w:ascii="PT Sans" w:hAnsi="PT Sans"/>
            <w:sz w:val="20"/>
            <w:szCs w:val="20"/>
          </w:rPr>
          <w:t>place</w:t>
        </w:r>
        <w:r>
          <w:rPr>
            <w:rFonts w:ascii="PT Sans" w:hAnsi="PT Sans"/>
            <w:color w:val="000000" w:themeColor="text1"/>
            <w:sz w:val="20"/>
            <w:szCs w:val="20"/>
          </w:rPr>
          <w:fldChar w:fldCharType="end"/>
        </w:r>
        <w:r>
          <w:rPr>
            <w:rFonts w:ascii="PT Sans" w:hAnsi="PT Sans"/>
            <w:color w:val="000000" w:themeColor="text1"/>
            <w:sz w:val="20"/>
            <w:szCs w:val="20"/>
          </w:rPr>
          <w:t xml:space="preserve"> pour l’achat d’articles d’occasions ou neufs et </w:t>
        </w:r>
      </w:ins>
      <w:ins w:id="909" w:author="Innovation" w:date="2021-08-13T14:49:00Z">
        <w:r>
          <w:rPr>
            <w:rFonts w:ascii="PT Sans" w:hAnsi="PT Sans"/>
            <w:color w:val="000000" w:themeColor="text1"/>
            <w:sz w:val="20"/>
            <w:szCs w:val="20"/>
          </w:rPr>
          <w:fldChar w:fldCharType="begin"/>
        </w:r>
        <w:r>
          <w:rPr>
            <w:rFonts w:ascii="PT Sans" w:hAnsi="PT Sans"/>
            <w:color w:val="000000" w:themeColor="text1"/>
            <w:sz w:val="20"/>
            <w:szCs w:val="20"/>
          </w:rPr>
          <w:instrText xml:space="preserve"> HYPERLINK "https://www.kijiji.ca/b-ontario/red-lake/k0l9004" </w:instrText>
        </w:r>
        <w:r>
          <w:rPr>
            <w:rFonts w:ascii="PT Sans" w:hAnsi="PT Sans"/>
            <w:color w:val="000000" w:themeColor="text1"/>
            <w:sz w:val="20"/>
            <w:szCs w:val="20"/>
          </w:rPr>
          <w:fldChar w:fldCharType="separate"/>
        </w:r>
        <w:r w:rsidRPr="00815228">
          <w:rPr>
            <w:rStyle w:val="Hyperlink"/>
            <w:rPrChange w:id="910" w:author="Innovation" w:date="2021-08-13T14:47:00Z">
              <w:rPr>
                <w:rFonts w:ascii="PT Sans" w:hAnsi="PT Sans"/>
                <w:color w:val="000000" w:themeColor="text1"/>
                <w:sz w:val="20"/>
                <w:szCs w:val="20"/>
              </w:rPr>
            </w:rPrChange>
          </w:rPr>
          <w:t xml:space="preserve">Kijiji </w:t>
        </w:r>
        <w:r w:rsidRPr="00815228">
          <w:rPr>
            <w:rStyle w:val="Hyperlink"/>
            <w:rFonts w:ascii="PT Sans" w:hAnsi="PT Sans"/>
            <w:sz w:val="20"/>
            <w:szCs w:val="20"/>
          </w:rPr>
          <w:t>Red Lake</w:t>
        </w:r>
        <w:r>
          <w:rPr>
            <w:rFonts w:ascii="PT Sans" w:hAnsi="PT Sans"/>
            <w:color w:val="000000" w:themeColor="text1"/>
            <w:sz w:val="20"/>
            <w:szCs w:val="20"/>
          </w:rPr>
          <w:fldChar w:fldCharType="end"/>
        </w:r>
      </w:ins>
      <w:ins w:id="911" w:author="Innovation" w:date="2021-08-13T14:48:00Z">
        <w:r w:rsidR="00210872">
          <w:rPr>
            <w:rFonts w:ascii="PT Sans" w:hAnsi="PT Sans"/>
            <w:color w:val="000000" w:themeColor="text1"/>
            <w:sz w:val="20"/>
            <w:szCs w:val="20"/>
          </w:rPr>
          <w:t xml:space="preserve"> </w:t>
        </w:r>
      </w:ins>
      <w:ins w:id="912" w:author="Innovation" w:date="2021-12-06T12:02:00Z">
        <w:r w:rsidR="00210872">
          <w:rPr>
            <w:rFonts w:ascii="PT Sans" w:hAnsi="PT Sans"/>
            <w:color w:val="000000" w:themeColor="text1"/>
            <w:sz w:val="20"/>
            <w:szCs w:val="20"/>
          </w:rPr>
          <w:t xml:space="preserve">ou </w:t>
        </w:r>
      </w:ins>
      <w:ins w:id="913" w:author="Innovation" w:date="2021-12-06T12:03:00Z">
        <w:r w:rsidR="00210872">
          <w:rPr>
            <w:rFonts w:ascii="PT Sans" w:hAnsi="PT Sans"/>
            <w:color w:val="000000" w:themeColor="text1"/>
            <w:sz w:val="20"/>
            <w:szCs w:val="20"/>
          </w:rPr>
          <w:fldChar w:fldCharType="begin"/>
        </w:r>
        <w:r w:rsidR="00210872">
          <w:rPr>
            <w:rFonts w:ascii="PT Sans" w:hAnsi="PT Sans"/>
            <w:color w:val="000000" w:themeColor="text1"/>
            <w:sz w:val="20"/>
            <w:szCs w:val="20"/>
          </w:rPr>
          <w:instrText xml:space="preserve"> HYPERLINK "https://www.facebook.com/groups/483820501800245/" </w:instrText>
        </w:r>
        <w:r w:rsidR="00210872">
          <w:rPr>
            <w:rFonts w:ascii="PT Sans" w:hAnsi="PT Sans"/>
            <w:color w:val="000000" w:themeColor="text1"/>
            <w:sz w:val="20"/>
            <w:szCs w:val="20"/>
          </w:rPr>
          <w:fldChar w:fldCharType="separate"/>
        </w:r>
        <w:r w:rsidR="00210872" w:rsidRPr="00210872">
          <w:rPr>
            <w:rStyle w:val="Hyperlink"/>
            <w:rFonts w:ascii="PT Sans" w:hAnsi="PT Sans"/>
            <w:sz w:val="20"/>
            <w:szCs w:val="20"/>
          </w:rPr>
          <w:t>Red Lake buy and sell</w:t>
        </w:r>
        <w:r w:rsidR="00210872">
          <w:rPr>
            <w:rFonts w:ascii="PT Sans" w:hAnsi="PT Sans"/>
            <w:color w:val="000000" w:themeColor="text1"/>
            <w:sz w:val="20"/>
            <w:szCs w:val="20"/>
          </w:rPr>
          <w:fldChar w:fldCharType="end"/>
        </w:r>
      </w:ins>
    </w:p>
    <w:p w14:paraId="2297D34B" w14:textId="77777777" w:rsidR="00DB427C" w:rsidDel="00815228" w:rsidRDefault="00DB427C" w:rsidP="006C2A17">
      <w:pPr>
        <w:spacing w:after="0" w:line="240" w:lineRule="auto"/>
        <w:ind w:left="284" w:hanging="284"/>
        <w:rPr>
          <w:del w:id="914" w:author="Innovation" w:date="2021-08-13T14:49:00Z"/>
          <w:rFonts w:ascii="PT Sans" w:hAnsi="PT Sans"/>
          <w:b/>
          <w:color w:val="89206C"/>
          <w:sz w:val="28"/>
        </w:rPr>
      </w:pPr>
    </w:p>
    <w:p w14:paraId="3591A79C" w14:textId="77777777" w:rsidR="00DB427C" w:rsidDel="00815228" w:rsidRDefault="00DB427C" w:rsidP="006C2A17">
      <w:pPr>
        <w:spacing w:after="0" w:line="240" w:lineRule="auto"/>
        <w:ind w:left="284" w:hanging="284"/>
        <w:rPr>
          <w:del w:id="915" w:author="Innovation" w:date="2021-08-13T14:49:00Z"/>
          <w:rFonts w:ascii="PT Sans" w:hAnsi="PT Sans"/>
          <w:b/>
          <w:color w:val="89206C"/>
          <w:sz w:val="28"/>
        </w:rPr>
      </w:pPr>
    </w:p>
    <w:p w14:paraId="2FD7CA77" w14:textId="77777777" w:rsidR="00DB427C" w:rsidRDefault="00DB427C">
      <w:pPr>
        <w:spacing w:after="0" w:line="240" w:lineRule="auto"/>
        <w:rPr>
          <w:rFonts w:ascii="PT Sans" w:hAnsi="PT Sans"/>
          <w:b/>
          <w:color w:val="89206C"/>
          <w:sz w:val="28"/>
        </w:rPr>
        <w:pPrChange w:id="916" w:author="Innovation" w:date="2021-08-13T14:49:00Z">
          <w:pPr>
            <w:spacing w:after="0" w:line="240" w:lineRule="auto"/>
            <w:ind w:left="284" w:hanging="284"/>
          </w:pPr>
        </w:pPrChange>
      </w:pPr>
    </w:p>
    <w:p w14:paraId="047EF2F4" w14:textId="77777777" w:rsidR="00301CC0" w:rsidRPr="00DA59DD" w:rsidRDefault="00301CC0" w:rsidP="006C2A17">
      <w:pPr>
        <w:spacing w:after="0" w:line="240" w:lineRule="auto"/>
        <w:ind w:left="284" w:hanging="284"/>
        <w:rPr>
          <w:rFonts w:ascii="PT Sans" w:hAnsi="PT Sans"/>
          <w:b/>
          <w:color w:val="89206C"/>
          <w:sz w:val="28"/>
        </w:rPr>
      </w:pPr>
      <w:r w:rsidRPr="00DA59DD">
        <w:rPr>
          <w:rFonts w:ascii="PT Sans" w:hAnsi="PT Sans"/>
          <w:b/>
          <w:color w:val="89206C"/>
          <w:sz w:val="28"/>
        </w:rPr>
        <w:t>Qu</w:t>
      </w:r>
      <w:bookmarkStart w:id="917" w:name="quincailleries"/>
      <w:bookmarkEnd w:id="917"/>
      <w:r w:rsidRPr="00DA59DD">
        <w:rPr>
          <w:rFonts w:ascii="PT Sans" w:hAnsi="PT Sans"/>
          <w:b/>
          <w:color w:val="89206C"/>
          <w:sz w:val="28"/>
        </w:rPr>
        <w:t>incailleries</w:t>
      </w:r>
    </w:p>
    <w:p w14:paraId="153B2534" w14:textId="77777777" w:rsidR="006C2A17" w:rsidRPr="001875AC" w:rsidRDefault="006C2A17" w:rsidP="006C2A17">
      <w:pPr>
        <w:spacing w:line="240" w:lineRule="auto"/>
        <w:rPr>
          <w:rFonts w:ascii="PT Sans" w:hAnsi="PT Sans"/>
          <w:b/>
          <w:color w:val="89206C"/>
          <w:sz w:val="28"/>
        </w:rPr>
      </w:pPr>
      <w:r>
        <w:rPr>
          <w:rFonts w:ascii="PT Sans" w:hAnsi="PT Sans"/>
          <w:sz w:val="20"/>
          <w:szCs w:val="20"/>
        </w:rPr>
        <w:t>Deux quincailleries sont présentes à Red Lake pour l’achat de matériaux de construction, d’outils ou de fourniture pour la maison.</w:t>
      </w:r>
    </w:p>
    <w:p w14:paraId="190EF5F6" w14:textId="77777777" w:rsidR="00301CC0" w:rsidRDefault="00603B0C" w:rsidP="00290F00">
      <w:pPr>
        <w:spacing w:after="0" w:line="240" w:lineRule="auto"/>
        <w:ind w:left="284" w:hanging="284"/>
        <w:rPr>
          <w:rFonts w:ascii="PT Sans" w:hAnsi="PT Sans"/>
          <w:color w:val="89206C"/>
          <w:sz w:val="20"/>
          <w:szCs w:val="20"/>
          <w:lang w:val="en-CA"/>
        </w:rPr>
      </w:pPr>
      <w:r>
        <w:rPr>
          <w:rFonts w:ascii="PT Sans" w:hAnsi="PT Sans"/>
          <w:color w:val="89206C"/>
          <w:sz w:val="20"/>
          <w:szCs w:val="20"/>
          <w:lang w:val="en-CA"/>
        </w:rPr>
        <w:t xml:space="preserve">Red Lake </w:t>
      </w:r>
      <w:r w:rsidR="00301CC0" w:rsidRPr="00F4787E">
        <w:rPr>
          <w:rFonts w:ascii="PT Sans" w:hAnsi="PT Sans"/>
          <w:color w:val="89206C"/>
          <w:sz w:val="20"/>
          <w:szCs w:val="20"/>
          <w:lang w:val="en-CA"/>
        </w:rPr>
        <w:t>Home Hardware</w:t>
      </w:r>
    </w:p>
    <w:p w14:paraId="6DFEAF70" w14:textId="77777777" w:rsidR="00290F00" w:rsidRPr="00290F00" w:rsidRDefault="00D7795F" w:rsidP="00290F00">
      <w:pPr>
        <w:spacing w:after="0" w:line="240" w:lineRule="auto"/>
        <w:ind w:left="284" w:hanging="284"/>
        <w:rPr>
          <w:rFonts w:ascii="PT Sans" w:hAnsi="PT Sans"/>
          <w:sz w:val="20"/>
          <w:szCs w:val="20"/>
          <w:lang w:val="en-US"/>
        </w:rPr>
      </w:pPr>
      <w:r>
        <w:rPr>
          <w:noProof/>
          <w:lang w:val="en-CA" w:eastAsia="en-CA"/>
        </w:rPr>
        <w:drawing>
          <wp:inline distT="0" distB="0" distL="0" distR="0" wp14:anchorId="28E8AA05" wp14:editId="00CF5CDC">
            <wp:extent cx="106680" cy="106680"/>
            <wp:effectExtent l="0" t="0" r="7620" b="7620"/>
            <wp:docPr id="738"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290F00" w:rsidRPr="00290F00">
        <w:rPr>
          <w:lang w:val="en-US"/>
        </w:rPr>
        <w:t xml:space="preserve">  </w:t>
      </w:r>
      <w:r w:rsidR="00290F00" w:rsidRPr="00290F00">
        <w:rPr>
          <w:rFonts w:ascii="PT Sans" w:hAnsi="PT Sans"/>
          <w:sz w:val="20"/>
          <w:szCs w:val="20"/>
          <w:lang w:val="en-US"/>
        </w:rPr>
        <w:t>807 727-2247</w:t>
      </w:r>
    </w:p>
    <w:p w14:paraId="5E9D4A0E" w14:textId="0B839750" w:rsidR="00290F00" w:rsidRDefault="00D7795F" w:rsidP="00290F00">
      <w:pPr>
        <w:spacing w:after="0" w:line="240" w:lineRule="auto"/>
        <w:ind w:left="284" w:hanging="284"/>
        <w:rPr>
          <w:rFonts w:ascii="PT Sans" w:hAnsi="PT Sans"/>
          <w:sz w:val="20"/>
          <w:szCs w:val="20"/>
          <w:lang w:val="en-US"/>
        </w:rPr>
      </w:pPr>
      <w:r>
        <w:rPr>
          <w:noProof/>
          <w:lang w:val="en-CA" w:eastAsia="en-CA"/>
        </w:rPr>
        <w:drawing>
          <wp:inline distT="0" distB="0" distL="0" distR="0" wp14:anchorId="2E2A0BA3" wp14:editId="1E0D2A09">
            <wp:extent cx="106680" cy="137160"/>
            <wp:effectExtent l="0" t="0" r="7620" b="0"/>
            <wp:docPr id="737"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290F00" w:rsidRPr="00290F00">
        <w:rPr>
          <w:lang w:val="en-US"/>
        </w:rPr>
        <w:t xml:space="preserve">  </w:t>
      </w:r>
      <w:r w:rsidR="00290F00" w:rsidRPr="00290F00">
        <w:rPr>
          <w:rFonts w:ascii="PT Sans" w:hAnsi="PT Sans"/>
          <w:sz w:val="20"/>
          <w:szCs w:val="20"/>
          <w:lang w:val="en-US"/>
        </w:rPr>
        <w:t>23</w:t>
      </w:r>
      <w:ins w:id="918" w:author="Kate Polle" w:date="2021-10-13T10:11:00Z">
        <w:r w:rsidR="00314DF9">
          <w:rPr>
            <w:rFonts w:ascii="PT Sans" w:hAnsi="PT Sans"/>
            <w:sz w:val="20"/>
            <w:szCs w:val="20"/>
            <w:lang w:val="en-US"/>
          </w:rPr>
          <w:t>8</w:t>
        </w:r>
      </w:ins>
      <w:del w:id="919" w:author="Kate Polle" w:date="2021-10-13T10:11:00Z">
        <w:r w:rsidR="00290F00" w:rsidRPr="00290F00" w:rsidDel="00314DF9">
          <w:rPr>
            <w:rFonts w:ascii="PT Sans" w:hAnsi="PT Sans"/>
            <w:sz w:val="20"/>
            <w:szCs w:val="20"/>
            <w:lang w:val="en-US"/>
          </w:rPr>
          <w:delText>9</w:delText>
        </w:r>
      </w:del>
      <w:r w:rsidR="00290F00" w:rsidRPr="00290F00">
        <w:rPr>
          <w:rFonts w:ascii="PT Sans" w:hAnsi="PT Sans"/>
          <w:sz w:val="20"/>
          <w:szCs w:val="20"/>
          <w:lang w:val="en-US"/>
        </w:rPr>
        <w:t xml:space="preserve"> rue Howey, Red Lake, ON, P0V 2M0</w:t>
      </w:r>
    </w:p>
    <w:p w14:paraId="532EEA5B" w14:textId="77777777" w:rsidR="00290F00" w:rsidRDefault="00D7795F" w:rsidP="0069302C">
      <w:pPr>
        <w:spacing w:line="240" w:lineRule="auto"/>
        <w:ind w:left="284" w:hanging="284"/>
        <w:rPr>
          <w:rFonts w:ascii="PT Sans" w:hAnsi="PT Sans"/>
          <w:sz w:val="20"/>
          <w:szCs w:val="20"/>
          <w:lang w:val="en-US"/>
        </w:rPr>
      </w:pPr>
      <w:r>
        <w:rPr>
          <w:noProof/>
          <w:lang w:val="en-CA" w:eastAsia="en-CA"/>
        </w:rPr>
        <w:drawing>
          <wp:inline distT="0" distB="0" distL="0" distR="0" wp14:anchorId="7A1254A0" wp14:editId="2C456CE8">
            <wp:extent cx="114300" cy="129540"/>
            <wp:effectExtent l="0" t="0" r="0" b="3810"/>
            <wp:docPr id="606"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290F00" w:rsidRPr="00FC5F7A">
        <w:rPr>
          <w:lang w:val="en-US"/>
        </w:rPr>
        <w:t xml:space="preserve">  </w:t>
      </w:r>
      <w:r w:rsidR="00AD65F5">
        <w:fldChar w:fldCharType="begin"/>
      </w:r>
      <w:r w:rsidR="00AD65F5" w:rsidRPr="00AD65F5">
        <w:rPr>
          <w:lang w:val="en-CA"/>
          <w:rPrChange w:id="920" w:author="Innovation" w:date="2021-07-29T22:51:00Z">
            <w:rPr/>
          </w:rPrChange>
        </w:rPr>
        <w:instrText xml:space="preserve"> HYPERLINK "http://www.homehardware.ca/" </w:instrText>
      </w:r>
      <w:r w:rsidR="00AD65F5">
        <w:fldChar w:fldCharType="separate"/>
      </w:r>
      <w:r w:rsidR="00290F00" w:rsidRPr="00854B9F">
        <w:rPr>
          <w:rStyle w:val="Hyperlink"/>
          <w:rFonts w:ascii="PT Sans" w:hAnsi="PT Sans"/>
          <w:sz w:val="20"/>
          <w:szCs w:val="20"/>
          <w:lang w:val="en-US"/>
        </w:rPr>
        <w:t>homehardware.ca/</w:t>
      </w:r>
      <w:r w:rsidR="00AD65F5">
        <w:rPr>
          <w:rStyle w:val="Hyperlink"/>
          <w:rFonts w:ascii="PT Sans" w:hAnsi="PT Sans"/>
          <w:sz w:val="20"/>
          <w:szCs w:val="20"/>
          <w:lang w:val="en-US"/>
        </w:rPr>
        <w:fldChar w:fldCharType="end"/>
      </w:r>
    </w:p>
    <w:p w14:paraId="49E174C8" w14:textId="77777777" w:rsidR="00301CC0" w:rsidRDefault="00301CC0" w:rsidP="00290F00">
      <w:pPr>
        <w:spacing w:after="0" w:line="240" w:lineRule="auto"/>
        <w:ind w:left="284" w:hanging="284"/>
        <w:rPr>
          <w:rFonts w:ascii="PT Sans" w:hAnsi="PT Sans"/>
          <w:color w:val="89206C"/>
          <w:sz w:val="20"/>
          <w:szCs w:val="20"/>
          <w:lang w:val="en-US"/>
        </w:rPr>
      </w:pPr>
      <w:r w:rsidRPr="00DA59DD">
        <w:rPr>
          <w:rFonts w:ascii="PT Sans" w:hAnsi="PT Sans"/>
          <w:color w:val="89206C"/>
          <w:sz w:val="20"/>
          <w:szCs w:val="20"/>
          <w:lang w:val="en-US"/>
        </w:rPr>
        <w:t>Northwest Timber Mart</w:t>
      </w:r>
    </w:p>
    <w:p w14:paraId="694A00AF" w14:textId="77777777" w:rsidR="00290F00" w:rsidRPr="00290F00" w:rsidRDefault="00D7795F" w:rsidP="00290F00">
      <w:pPr>
        <w:spacing w:after="0" w:line="240" w:lineRule="auto"/>
        <w:ind w:left="284" w:hanging="284"/>
        <w:rPr>
          <w:rFonts w:ascii="PT Sans" w:hAnsi="PT Sans"/>
          <w:sz w:val="20"/>
          <w:szCs w:val="20"/>
          <w:lang w:val="en-US"/>
        </w:rPr>
      </w:pPr>
      <w:r>
        <w:rPr>
          <w:noProof/>
          <w:lang w:val="en-CA" w:eastAsia="en-CA"/>
        </w:rPr>
        <w:drawing>
          <wp:inline distT="0" distB="0" distL="0" distR="0" wp14:anchorId="7E6FDC5D" wp14:editId="2465E50E">
            <wp:extent cx="106680" cy="106680"/>
            <wp:effectExtent l="0" t="0" r="7620" b="7620"/>
            <wp:docPr id="605"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290F00" w:rsidRPr="00FA0821">
        <w:rPr>
          <w:lang w:val="en-US"/>
        </w:rPr>
        <w:t xml:space="preserve">  </w:t>
      </w:r>
      <w:r w:rsidR="00290F00" w:rsidRPr="00290F00">
        <w:rPr>
          <w:rFonts w:ascii="PT Sans" w:hAnsi="PT Sans"/>
          <w:sz w:val="20"/>
          <w:szCs w:val="20"/>
          <w:lang w:val="en-US"/>
        </w:rPr>
        <w:t>807 727-2221</w:t>
      </w:r>
    </w:p>
    <w:p w14:paraId="57092638" w14:textId="77777777" w:rsidR="00290F00" w:rsidRPr="00290F00" w:rsidRDefault="00D7795F" w:rsidP="00290F00">
      <w:pPr>
        <w:spacing w:after="0" w:line="240" w:lineRule="auto"/>
        <w:ind w:left="284" w:hanging="284"/>
        <w:rPr>
          <w:rFonts w:ascii="PT Sans" w:hAnsi="PT Sans"/>
          <w:sz w:val="20"/>
          <w:szCs w:val="20"/>
          <w:lang w:val="en-US"/>
        </w:rPr>
      </w:pPr>
      <w:r>
        <w:rPr>
          <w:noProof/>
          <w:lang w:val="en-CA" w:eastAsia="en-CA"/>
        </w:rPr>
        <w:drawing>
          <wp:inline distT="0" distB="0" distL="0" distR="0" wp14:anchorId="74111AEE" wp14:editId="4F431C4A">
            <wp:extent cx="106680" cy="137160"/>
            <wp:effectExtent l="0" t="0" r="7620" b="0"/>
            <wp:docPr id="604"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290F00" w:rsidRPr="00290F00">
        <w:rPr>
          <w:lang w:val="en-US"/>
        </w:rPr>
        <w:t xml:space="preserve">  </w:t>
      </w:r>
      <w:r w:rsidR="00290F00" w:rsidRPr="00290F00">
        <w:rPr>
          <w:rFonts w:ascii="PT Sans" w:hAnsi="PT Sans"/>
          <w:sz w:val="20"/>
          <w:szCs w:val="20"/>
          <w:lang w:val="en-US"/>
        </w:rPr>
        <w:t>18 rue Young, Red Lake, ON, P0V 2M0</w:t>
      </w:r>
    </w:p>
    <w:p w14:paraId="150C1AB9" w14:textId="77777777" w:rsidR="00290F00" w:rsidRPr="00290F00" w:rsidRDefault="00D7795F" w:rsidP="0069302C">
      <w:pPr>
        <w:spacing w:line="240" w:lineRule="auto"/>
        <w:ind w:left="284" w:hanging="284"/>
        <w:rPr>
          <w:rFonts w:ascii="PT Sans" w:hAnsi="PT Sans"/>
          <w:color w:val="89206C"/>
          <w:sz w:val="20"/>
          <w:szCs w:val="20"/>
        </w:rPr>
      </w:pPr>
      <w:r>
        <w:rPr>
          <w:noProof/>
          <w:lang w:val="en-CA" w:eastAsia="en-CA"/>
        </w:rPr>
        <w:drawing>
          <wp:inline distT="0" distB="0" distL="0" distR="0" wp14:anchorId="5CA1183A" wp14:editId="2B2B3EA4">
            <wp:extent cx="114300" cy="129540"/>
            <wp:effectExtent l="0" t="0" r="0" b="3810"/>
            <wp:docPr id="60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290F00">
        <w:t xml:space="preserve">  </w:t>
      </w:r>
      <w:hyperlink r:id="rId407" w:history="1">
        <w:r w:rsidR="00290F00" w:rsidRPr="00290F00">
          <w:rPr>
            <w:rStyle w:val="Hyperlink"/>
            <w:rFonts w:ascii="PT Sans" w:hAnsi="PT Sans"/>
            <w:sz w:val="20"/>
            <w:szCs w:val="20"/>
          </w:rPr>
          <w:t>northwesttimbermart.com</w:t>
        </w:r>
      </w:hyperlink>
    </w:p>
    <w:p w14:paraId="0C69DFA9" w14:textId="77777777" w:rsidR="006C2A17" w:rsidRDefault="00346E7E" w:rsidP="006C2A17">
      <w:pPr>
        <w:rPr>
          <w:rFonts w:ascii="PT Sans" w:hAnsi="PT Sans"/>
          <w:color w:val="000000" w:themeColor="text1"/>
          <w:sz w:val="20"/>
          <w:szCs w:val="20"/>
        </w:rPr>
      </w:pPr>
      <w:r w:rsidRPr="003D559C">
        <w:rPr>
          <w:rFonts w:ascii="PT Sans" w:hAnsi="PT Sans"/>
          <w:b/>
          <w:color w:val="89206C"/>
          <w:sz w:val="28"/>
        </w:rPr>
        <w:t>Re</w:t>
      </w:r>
      <w:bookmarkStart w:id="921" w:name="restaurantbars"/>
      <w:bookmarkEnd w:id="921"/>
      <w:r w:rsidR="00473476" w:rsidRPr="003D559C">
        <w:rPr>
          <w:rFonts w:ascii="PT Sans" w:hAnsi="PT Sans"/>
          <w:b/>
          <w:color w:val="89206C"/>
          <w:sz w:val="28"/>
        </w:rPr>
        <w:t xml:space="preserve">staurants, </w:t>
      </w:r>
      <w:r w:rsidRPr="003D559C">
        <w:rPr>
          <w:rFonts w:ascii="PT Sans" w:hAnsi="PT Sans"/>
          <w:b/>
          <w:color w:val="89206C"/>
          <w:sz w:val="28"/>
        </w:rPr>
        <w:t>bars</w:t>
      </w:r>
      <w:r w:rsidR="00473476" w:rsidRPr="003D559C">
        <w:rPr>
          <w:rFonts w:ascii="PT Sans" w:hAnsi="PT Sans"/>
          <w:b/>
          <w:color w:val="89206C"/>
          <w:sz w:val="28"/>
        </w:rPr>
        <w:t xml:space="preserve"> et cafés</w:t>
      </w:r>
      <w:r w:rsidR="006C2A17" w:rsidRPr="006C2A17">
        <w:rPr>
          <w:rFonts w:ascii="PT Sans" w:hAnsi="PT Sans"/>
          <w:color w:val="000000" w:themeColor="text1"/>
          <w:sz w:val="20"/>
          <w:szCs w:val="20"/>
        </w:rPr>
        <w:t xml:space="preserve"> </w:t>
      </w:r>
      <w:r w:rsidR="00490859">
        <w:rPr>
          <w:rFonts w:ascii="PT Sans" w:hAnsi="PT Sans"/>
          <w:color w:val="000000" w:themeColor="text1"/>
          <w:sz w:val="20"/>
          <w:szCs w:val="20"/>
        </w:rPr>
        <w:t>Red Lake</w:t>
      </w:r>
      <w:r w:rsidR="006C2A17">
        <w:rPr>
          <w:rFonts w:ascii="PT Sans" w:hAnsi="PT Sans"/>
          <w:color w:val="000000" w:themeColor="text1"/>
          <w:sz w:val="20"/>
          <w:szCs w:val="20"/>
        </w:rPr>
        <w:t xml:space="preserve"> peut compter sur la présence de plusieurs restaurants, bars et cafés. Une </w:t>
      </w:r>
      <w:r w:rsidR="00490859">
        <w:rPr>
          <w:rFonts w:ascii="PT Sans" w:hAnsi="PT Sans"/>
          <w:color w:val="000000" w:themeColor="text1"/>
          <w:sz w:val="20"/>
          <w:szCs w:val="20"/>
        </w:rPr>
        <w:t>di</w:t>
      </w:r>
      <w:r w:rsidR="006C2A17">
        <w:rPr>
          <w:rFonts w:ascii="PT Sans" w:hAnsi="PT Sans"/>
          <w:color w:val="000000" w:themeColor="text1"/>
          <w:sz w:val="20"/>
          <w:szCs w:val="20"/>
        </w:rPr>
        <w:t xml:space="preserve">zaine de grandes chaines et de commerces locaux sont présents pour vous offrir une diversité de choix dont de la pizza, des sous-marins, des steaks, du poulet ainsi que des mets </w:t>
      </w:r>
      <w:r w:rsidR="00490859">
        <w:rPr>
          <w:rFonts w:ascii="PT Sans" w:hAnsi="PT Sans"/>
          <w:color w:val="000000" w:themeColor="text1"/>
          <w:sz w:val="20"/>
          <w:szCs w:val="20"/>
        </w:rPr>
        <w:t>italien</w:t>
      </w:r>
      <w:r w:rsidR="006C2A17">
        <w:rPr>
          <w:rFonts w:ascii="PT Sans" w:hAnsi="PT Sans"/>
          <w:color w:val="000000" w:themeColor="text1"/>
          <w:sz w:val="20"/>
          <w:szCs w:val="20"/>
        </w:rPr>
        <w:t>s. Que ce soit pour prendre un café, déjeuner, diner, souper ou boire une bière</w:t>
      </w:r>
      <w:r w:rsidR="00CC55A2">
        <w:rPr>
          <w:rFonts w:ascii="PT Sans" w:hAnsi="PT Sans"/>
          <w:color w:val="000000" w:themeColor="text1"/>
          <w:sz w:val="20"/>
          <w:szCs w:val="20"/>
        </w:rPr>
        <w:t xml:space="preserve">, </w:t>
      </w:r>
      <w:r w:rsidR="006C2A17">
        <w:rPr>
          <w:rFonts w:ascii="PT Sans" w:hAnsi="PT Sans"/>
          <w:color w:val="000000" w:themeColor="text1"/>
          <w:sz w:val="20"/>
          <w:szCs w:val="20"/>
        </w:rPr>
        <w:t>vous trouverez ce qu’il vous faut.</w:t>
      </w:r>
    </w:p>
    <w:p w14:paraId="54B60F90" w14:textId="77777777" w:rsidR="00160C84" w:rsidRDefault="00160C84" w:rsidP="00290F00">
      <w:pPr>
        <w:spacing w:after="0" w:line="240" w:lineRule="auto"/>
        <w:ind w:left="284" w:hanging="284"/>
        <w:rPr>
          <w:rFonts w:ascii="PT Sans" w:hAnsi="PT Sans"/>
          <w:color w:val="89206C"/>
          <w:sz w:val="20"/>
          <w:szCs w:val="20"/>
          <w:lang w:val="en-US"/>
        </w:rPr>
      </w:pPr>
      <w:r w:rsidRPr="00DA59DD">
        <w:rPr>
          <w:rFonts w:ascii="PT Sans" w:hAnsi="PT Sans"/>
          <w:color w:val="89206C"/>
          <w:sz w:val="20"/>
          <w:szCs w:val="20"/>
          <w:lang w:val="en-US"/>
        </w:rPr>
        <w:t>Antonio’s</w:t>
      </w:r>
    </w:p>
    <w:p w14:paraId="677FF7DA" w14:textId="77777777" w:rsidR="00290F00" w:rsidRPr="00290F00" w:rsidRDefault="00D7795F" w:rsidP="00290F00">
      <w:pPr>
        <w:spacing w:after="0" w:line="240" w:lineRule="auto"/>
        <w:ind w:left="284" w:hanging="284"/>
        <w:rPr>
          <w:rFonts w:ascii="PT Sans" w:hAnsi="PT Sans"/>
          <w:sz w:val="20"/>
          <w:szCs w:val="20"/>
          <w:lang w:val="en-US"/>
        </w:rPr>
      </w:pPr>
      <w:r>
        <w:rPr>
          <w:noProof/>
          <w:lang w:val="en-CA" w:eastAsia="en-CA"/>
        </w:rPr>
        <w:drawing>
          <wp:inline distT="0" distB="0" distL="0" distR="0" wp14:anchorId="350EDDB0" wp14:editId="165B870D">
            <wp:extent cx="106680" cy="106680"/>
            <wp:effectExtent l="0" t="0" r="7620" b="7620"/>
            <wp:docPr id="599"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290F00" w:rsidRPr="00290F00">
        <w:rPr>
          <w:lang w:val="en-US"/>
        </w:rPr>
        <w:t xml:space="preserve">  </w:t>
      </w:r>
      <w:r w:rsidR="00290F00" w:rsidRPr="00290F00">
        <w:rPr>
          <w:rFonts w:ascii="PT Sans" w:hAnsi="PT Sans"/>
          <w:sz w:val="20"/>
          <w:szCs w:val="20"/>
          <w:lang w:val="en-US"/>
        </w:rPr>
        <w:t>807 727-3776</w:t>
      </w:r>
    </w:p>
    <w:p w14:paraId="33545FA8" w14:textId="77777777" w:rsidR="00290F00" w:rsidRPr="00290F00" w:rsidRDefault="00D7795F" w:rsidP="0069302C">
      <w:pPr>
        <w:spacing w:line="240" w:lineRule="auto"/>
        <w:ind w:left="284" w:hanging="284"/>
        <w:rPr>
          <w:rFonts w:ascii="PT Sans" w:hAnsi="PT Sans"/>
          <w:sz w:val="20"/>
          <w:szCs w:val="20"/>
          <w:lang w:val="en-US"/>
        </w:rPr>
      </w:pPr>
      <w:r>
        <w:rPr>
          <w:noProof/>
          <w:lang w:val="en-CA" w:eastAsia="en-CA"/>
        </w:rPr>
        <w:drawing>
          <wp:inline distT="0" distB="0" distL="0" distR="0" wp14:anchorId="5058B698" wp14:editId="7661B9E2">
            <wp:extent cx="106680" cy="137160"/>
            <wp:effectExtent l="0" t="0" r="7620" b="0"/>
            <wp:docPr id="598"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290F00" w:rsidRPr="00290F00">
        <w:rPr>
          <w:lang w:val="en-US"/>
        </w:rPr>
        <w:t xml:space="preserve">  </w:t>
      </w:r>
      <w:r w:rsidR="00290F00" w:rsidRPr="00290F00">
        <w:rPr>
          <w:rFonts w:ascii="PT Sans" w:hAnsi="PT Sans"/>
          <w:sz w:val="20"/>
          <w:szCs w:val="20"/>
          <w:lang w:val="en-US"/>
        </w:rPr>
        <w:t>212 rue Howey, Red Lake, ON, P0V 2M0</w:t>
      </w:r>
    </w:p>
    <w:p w14:paraId="46E6745E" w14:textId="77777777" w:rsidR="009575C8" w:rsidRDefault="009575C8" w:rsidP="009575C8">
      <w:pPr>
        <w:spacing w:after="0" w:line="240" w:lineRule="auto"/>
        <w:rPr>
          <w:rFonts w:ascii="PT Sans" w:hAnsi="PT Sans"/>
          <w:bCs/>
          <w:color w:val="89206C"/>
          <w:sz w:val="20"/>
          <w:szCs w:val="20"/>
          <w:lang w:val="en-CA"/>
        </w:rPr>
      </w:pPr>
      <w:r>
        <w:rPr>
          <w:rFonts w:ascii="PT Sans" w:hAnsi="PT Sans"/>
          <w:color w:val="89206C"/>
          <w:sz w:val="20"/>
          <w:szCs w:val="20"/>
          <w:lang w:val="en-CA"/>
        </w:rPr>
        <w:t xml:space="preserve">The </w:t>
      </w:r>
      <w:r w:rsidR="004768D8" w:rsidRPr="009F3809">
        <w:rPr>
          <w:rFonts w:ascii="PT Sans" w:hAnsi="PT Sans"/>
          <w:color w:val="89206C"/>
          <w:sz w:val="20"/>
          <w:szCs w:val="20"/>
          <w:lang w:val="en-CA"/>
        </w:rPr>
        <w:t>Balmer</w:t>
      </w:r>
      <w:r>
        <w:rPr>
          <w:rFonts w:ascii="PT Sans" w:hAnsi="PT Sans"/>
          <w:color w:val="89206C"/>
          <w:sz w:val="20"/>
          <w:szCs w:val="20"/>
          <w:lang w:val="en-CA"/>
        </w:rPr>
        <w:t xml:space="preserve"> Hotel</w:t>
      </w:r>
      <w:r w:rsidR="004768D8" w:rsidRPr="009F3809">
        <w:rPr>
          <w:rFonts w:ascii="PT Sans" w:hAnsi="PT Sans"/>
          <w:color w:val="89206C"/>
          <w:sz w:val="20"/>
          <w:szCs w:val="20"/>
          <w:lang w:val="en-CA"/>
        </w:rPr>
        <w:t xml:space="preserve"> </w:t>
      </w:r>
      <w:r w:rsidR="004768D8" w:rsidRPr="009F3809">
        <w:rPr>
          <w:rFonts w:ascii="PT Sans" w:hAnsi="PT Sans"/>
          <w:bCs/>
          <w:color w:val="89206C"/>
          <w:sz w:val="20"/>
          <w:szCs w:val="20"/>
          <w:lang w:val="en-CA"/>
        </w:rPr>
        <w:t>Restaurant</w:t>
      </w:r>
    </w:p>
    <w:p w14:paraId="120B06CE" w14:textId="77777777" w:rsidR="009575C8" w:rsidRPr="009575C8" w:rsidRDefault="009575C8" w:rsidP="009575C8">
      <w:pPr>
        <w:spacing w:after="0" w:line="240" w:lineRule="auto"/>
        <w:rPr>
          <w:rFonts w:ascii="PT Sans" w:hAnsi="PT Sans"/>
          <w:bCs/>
          <w:sz w:val="20"/>
          <w:szCs w:val="20"/>
          <w:lang w:val="en-US"/>
        </w:rPr>
      </w:pPr>
      <w:r>
        <w:rPr>
          <w:noProof/>
          <w:lang w:val="en-CA" w:eastAsia="en-CA"/>
        </w:rPr>
        <w:drawing>
          <wp:inline distT="0" distB="0" distL="0" distR="0" wp14:anchorId="1E251D0C" wp14:editId="10D81846">
            <wp:extent cx="101600" cy="118745"/>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1600" cy="118745"/>
                    </a:xfrm>
                    <a:prstGeom prst="rect">
                      <a:avLst/>
                    </a:prstGeom>
                    <a:noFill/>
                    <a:ln>
                      <a:noFill/>
                    </a:ln>
                  </pic:spPr>
                </pic:pic>
              </a:graphicData>
            </a:graphic>
          </wp:inline>
        </w:drawing>
      </w:r>
      <w:r w:rsidRPr="009575C8">
        <w:rPr>
          <w:lang w:val="en-US"/>
        </w:rPr>
        <w:t xml:space="preserve">  </w:t>
      </w:r>
      <w:r w:rsidRPr="009575C8">
        <w:rPr>
          <w:rFonts w:ascii="PT Sans" w:hAnsi="PT Sans"/>
          <w:bCs/>
          <w:sz w:val="20"/>
          <w:szCs w:val="20"/>
          <w:lang w:val="en-US"/>
        </w:rPr>
        <w:t>807 735-2076</w:t>
      </w:r>
    </w:p>
    <w:p w14:paraId="4C10B958" w14:textId="77777777" w:rsidR="009575C8" w:rsidRDefault="009575C8" w:rsidP="00AD5A10">
      <w:pPr>
        <w:spacing w:line="240" w:lineRule="auto"/>
        <w:ind w:left="284" w:hanging="284"/>
        <w:rPr>
          <w:rFonts w:ascii="PT Sans" w:hAnsi="PT Sans"/>
          <w:bCs/>
          <w:sz w:val="20"/>
          <w:szCs w:val="20"/>
          <w:lang w:val="en-US"/>
        </w:rPr>
      </w:pPr>
      <w:r>
        <w:rPr>
          <w:noProof/>
          <w:lang w:val="en-CA" w:eastAsia="en-CA"/>
        </w:rPr>
        <w:drawing>
          <wp:inline distT="0" distB="0" distL="0" distR="0" wp14:anchorId="4D27F0C6" wp14:editId="104CB061">
            <wp:extent cx="109855" cy="135255"/>
            <wp:effectExtent l="0" t="0" r="4445"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09855" cy="135255"/>
                    </a:xfrm>
                    <a:prstGeom prst="rect">
                      <a:avLst/>
                    </a:prstGeom>
                    <a:noFill/>
                    <a:ln>
                      <a:noFill/>
                    </a:ln>
                  </pic:spPr>
                </pic:pic>
              </a:graphicData>
            </a:graphic>
          </wp:inline>
        </w:drawing>
      </w:r>
      <w:r w:rsidRPr="00C06880">
        <w:rPr>
          <w:lang w:val="en-US"/>
        </w:rPr>
        <w:t xml:space="preserve">  </w:t>
      </w:r>
      <w:r w:rsidRPr="00C06880">
        <w:rPr>
          <w:rFonts w:ascii="PT Sans" w:hAnsi="PT Sans"/>
          <w:bCs/>
          <w:sz w:val="20"/>
          <w:szCs w:val="20"/>
          <w:lang w:val="en-US"/>
        </w:rPr>
        <w:t>1 FIfth Street, Balmertown, ON, P0V 1C0</w:t>
      </w:r>
    </w:p>
    <w:p w14:paraId="38A33AC3" w14:textId="7161E25B" w:rsidR="009575C8" w:rsidRDefault="009575C8" w:rsidP="009575C8">
      <w:pPr>
        <w:spacing w:after="0" w:line="240" w:lineRule="auto"/>
        <w:rPr>
          <w:rFonts w:ascii="PT Sans" w:hAnsi="PT Sans"/>
          <w:bCs/>
          <w:color w:val="89206C"/>
          <w:sz w:val="20"/>
          <w:szCs w:val="20"/>
          <w:lang w:val="en-CA"/>
        </w:rPr>
      </w:pPr>
      <w:r>
        <w:rPr>
          <w:rFonts w:ascii="PT Sans" w:hAnsi="PT Sans"/>
          <w:color w:val="89206C"/>
          <w:sz w:val="20"/>
          <w:szCs w:val="20"/>
          <w:lang w:val="en-CA"/>
        </w:rPr>
        <w:t xml:space="preserve">The </w:t>
      </w:r>
      <w:r w:rsidR="004768D8" w:rsidRPr="004768D8">
        <w:rPr>
          <w:rFonts w:ascii="PT Sans" w:hAnsi="PT Sans"/>
          <w:color w:val="89206C"/>
          <w:sz w:val="20"/>
          <w:szCs w:val="20"/>
          <w:lang w:val="en-CA"/>
        </w:rPr>
        <w:t xml:space="preserve">Howey Bay </w:t>
      </w:r>
      <w:r>
        <w:rPr>
          <w:rFonts w:ascii="PT Sans" w:hAnsi="PT Sans"/>
          <w:color w:val="89206C"/>
          <w:sz w:val="20"/>
          <w:szCs w:val="20"/>
          <w:lang w:val="en-CA"/>
        </w:rPr>
        <w:t xml:space="preserve">Motel </w:t>
      </w:r>
      <w:r w:rsidR="00290F00">
        <w:rPr>
          <w:rFonts w:ascii="PT Sans" w:hAnsi="PT Sans"/>
          <w:color w:val="89206C"/>
          <w:sz w:val="20"/>
          <w:szCs w:val="20"/>
          <w:lang w:val="en-CA"/>
        </w:rPr>
        <w:t xml:space="preserve">Lounge </w:t>
      </w:r>
      <w:r w:rsidR="004768D8" w:rsidRPr="004768D8">
        <w:rPr>
          <w:rFonts w:ascii="PT Sans" w:hAnsi="PT Sans"/>
          <w:bCs/>
          <w:color w:val="89206C"/>
          <w:sz w:val="20"/>
          <w:szCs w:val="20"/>
          <w:lang w:val="en-CA"/>
        </w:rPr>
        <w:t>&amp; Restaurant</w:t>
      </w:r>
      <w:ins w:id="922" w:author="Kate Polle" w:date="2021-10-13T10:13:00Z">
        <w:r w:rsidR="00F9359C">
          <w:rPr>
            <w:rFonts w:ascii="PT Sans" w:hAnsi="PT Sans"/>
            <w:bCs/>
            <w:color w:val="89206C"/>
            <w:sz w:val="20"/>
            <w:szCs w:val="20"/>
            <w:lang w:val="en-CA"/>
          </w:rPr>
          <w:t xml:space="preserve"> / Gondola Pizza</w:t>
        </w:r>
      </w:ins>
    </w:p>
    <w:p w14:paraId="691223DA" w14:textId="77777777" w:rsidR="009575C8" w:rsidRDefault="004768D8" w:rsidP="009575C8">
      <w:pPr>
        <w:spacing w:after="0" w:line="240" w:lineRule="auto"/>
        <w:rPr>
          <w:rFonts w:ascii="PT Sans" w:hAnsi="PT Sans"/>
          <w:bCs/>
          <w:sz w:val="20"/>
          <w:szCs w:val="20"/>
          <w:lang w:val="en-US"/>
        </w:rPr>
      </w:pPr>
      <w:r w:rsidRPr="004768D8">
        <w:rPr>
          <w:rFonts w:ascii="PT Sans" w:hAnsi="PT Sans"/>
          <w:color w:val="89206C"/>
          <w:sz w:val="20"/>
          <w:szCs w:val="20"/>
          <w:lang w:val="en-CA"/>
        </w:rPr>
        <w:t xml:space="preserve"> </w:t>
      </w:r>
      <w:r w:rsidR="009575C8">
        <w:rPr>
          <w:noProof/>
          <w:lang w:val="en-CA" w:eastAsia="en-CA"/>
        </w:rPr>
        <w:drawing>
          <wp:inline distT="0" distB="0" distL="0" distR="0" wp14:anchorId="6917218C" wp14:editId="376EED6C">
            <wp:extent cx="101600" cy="118745"/>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1600" cy="118745"/>
                    </a:xfrm>
                    <a:prstGeom prst="rect">
                      <a:avLst/>
                    </a:prstGeom>
                    <a:noFill/>
                    <a:ln>
                      <a:noFill/>
                    </a:ln>
                  </pic:spPr>
                </pic:pic>
              </a:graphicData>
            </a:graphic>
          </wp:inline>
        </w:drawing>
      </w:r>
      <w:r w:rsidR="009575C8" w:rsidRPr="009575C8">
        <w:rPr>
          <w:lang w:val="en-US"/>
        </w:rPr>
        <w:t xml:space="preserve">  </w:t>
      </w:r>
      <w:r w:rsidR="009575C8" w:rsidRPr="00926999">
        <w:rPr>
          <w:rFonts w:ascii="PT Sans" w:hAnsi="PT Sans"/>
          <w:bCs/>
          <w:sz w:val="20"/>
          <w:szCs w:val="20"/>
          <w:lang w:val="en-US"/>
        </w:rPr>
        <w:t>807 727-3419</w:t>
      </w:r>
    </w:p>
    <w:p w14:paraId="77F65A4D" w14:textId="77777777" w:rsidR="009575C8" w:rsidDel="00314DF9" w:rsidRDefault="00D7795F" w:rsidP="00AD5A10">
      <w:pPr>
        <w:spacing w:line="240" w:lineRule="auto"/>
        <w:ind w:left="284" w:hanging="284"/>
        <w:rPr>
          <w:del w:id="923" w:author="Kate Polle" w:date="2021-10-13T10:12:00Z"/>
          <w:rFonts w:ascii="PT Sans" w:hAnsi="PT Sans"/>
          <w:bCs/>
          <w:sz w:val="20"/>
          <w:szCs w:val="20"/>
          <w:lang w:val="en-US"/>
        </w:rPr>
      </w:pPr>
      <w:r>
        <w:rPr>
          <w:noProof/>
          <w:lang w:val="en-CA" w:eastAsia="en-CA"/>
        </w:rPr>
        <w:drawing>
          <wp:inline distT="0" distB="0" distL="0" distR="0" wp14:anchorId="359721D9" wp14:editId="01FA64F7">
            <wp:extent cx="106680" cy="137160"/>
            <wp:effectExtent l="0" t="0" r="7620" b="0"/>
            <wp:docPr id="597"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9575C8" w:rsidRPr="00C06880">
        <w:rPr>
          <w:lang w:val="en-US"/>
        </w:rPr>
        <w:t xml:space="preserve">  </w:t>
      </w:r>
      <w:r w:rsidR="009575C8" w:rsidRPr="00926999">
        <w:rPr>
          <w:rFonts w:ascii="PT Sans" w:hAnsi="PT Sans"/>
          <w:bCs/>
          <w:sz w:val="20"/>
          <w:szCs w:val="20"/>
          <w:lang w:val="en-US"/>
        </w:rPr>
        <w:t xml:space="preserve">26 </w:t>
      </w:r>
      <w:r w:rsidR="009575C8">
        <w:rPr>
          <w:rFonts w:ascii="PT Sans" w:hAnsi="PT Sans"/>
          <w:bCs/>
          <w:sz w:val="20"/>
          <w:szCs w:val="20"/>
          <w:lang w:val="en-US"/>
        </w:rPr>
        <w:t xml:space="preserve">Autoroute </w:t>
      </w:r>
      <w:r w:rsidR="009575C8" w:rsidRPr="00926999">
        <w:rPr>
          <w:rFonts w:ascii="PT Sans" w:hAnsi="PT Sans"/>
          <w:bCs/>
          <w:sz w:val="20"/>
          <w:szCs w:val="20"/>
          <w:lang w:val="en-US"/>
        </w:rPr>
        <w:t>105, Red Lake, O</w:t>
      </w:r>
      <w:r w:rsidR="009575C8">
        <w:rPr>
          <w:rFonts w:ascii="PT Sans" w:hAnsi="PT Sans"/>
          <w:bCs/>
          <w:sz w:val="20"/>
          <w:szCs w:val="20"/>
          <w:lang w:val="en-US"/>
        </w:rPr>
        <w:t>N</w:t>
      </w:r>
      <w:r w:rsidR="009575C8" w:rsidRPr="00926999">
        <w:rPr>
          <w:rFonts w:ascii="PT Sans" w:hAnsi="PT Sans"/>
          <w:bCs/>
          <w:sz w:val="20"/>
          <w:szCs w:val="20"/>
          <w:lang w:val="en-US"/>
        </w:rPr>
        <w:t xml:space="preserve"> P0V</w:t>
      </w:r>
      <w:r w:rsidR="009575C8">
        <w:rPr>
          <w:rFonts w:ascii="PT Sans" w:hAnsi="PT Sans"/>
          <w:bCs/>
          <w:sz w:val="20"/>
          <w:szCs w:val="20"/>
          <w:lang w:val="en-US"/>
        </w:rPr>
        <w:t xml:space="preserve"> </w:t>
      </w:r>
      <w:r w:rsidR="009575C8" w:rsidRPr="00926999">
        <w:rPr>
          <w:rFonts w:ascii="PT Sans" w:hAnsi="PT Sans"/>
          <w:bCs/>
          <w:sz w:val="20"/>
          <w:szCs w:val="20"/>
          <w:lang w:val="en-US"/>
        </w:rPr>
        <w:t>2M0</w:t>
      </w:r>
    </w:p>
    <w:p w14:paraId="40F342B2" w14:textId="77777777" w:rsidR="00AD5A10" w:rsidRDefault="00AD5A10" w:rsidP="00314DF9">
      <w:pPr>
        <w:spacing w:line="240" w:lineRule="auto"/>
        <w:ind w:left="284" w:hanging="284"/>
        <w:rPr>
          <w:rFonts w:ascii="PT Sans" w:hAnsi="PT Sans"/>
          <w:bCs/>
          <w:sz w:val="20"/>
          <w:szCs w:val="20"/>
          <w:lang w:val="en-US"/>
        </w:rPr>
      </w:pPr>
    </w:p>
    <w:p w14:paraId="4F5270EB" w14:textId="77777777" w:rsidR="00160C84" w:rsidRDefault="00160C84" w:rsidP="00D4499A">
      <w:pPr>
        <w:spacing w:after="0" w:line="240" w:lineRule="auto"/>
        <w:ind w:left="284" w:hanging="284"/>
        <w:rPr>
          <w:rFonts w:ascii="PT Sans" w:hAnsi="PT Sans"/>
          <w:color w:val="89206C"/>
          <w:sz w:val="20"/>
          <w:szCs w:val="20"/>
          <w:lang w:val="en-CA"/>
        </w:rPr>
      </w:pPr>
      <w:r>
        <w:rPr>
          <w:rFonts w:ascii="PT Sans" w:hAnsi="PT Sans"/>
          <w:color w:val="89206C"/>
          <w:sz w:val="20"/>
          <w:szCs w:val="20"/>
          <w:lang w:val="en-CA"/>
        </w:rPr>
        <w:t>Lakeview Restaurant</w:t>
      </w:r>
    </w:p>
    <w:p w14:paraId="28C2C170" w14:textId="77777777" w:rsidR="009575C8" w:rsidRPr="00D4499A" w:rsidRDefault="00D7795F" w:rsidP="00D4499A">
      <w:pPr>
        <w:spacing w:after="0" w:line="240" w:lineRule="auto"/>
        <w:ind w:left="284" w:hanging="284"/>
        <w:rPr>
          <w:rFonts w:ascii="PT Sans" w:hAnsi="PT Sans"/>
          <w:sz w:val="20"/>
          <w:szCs w:val="20"/>
          <w:lang w:val="en-US"/>
        </w:rPr>
      </w:pPr>
      <w:r>
        <w:rPr>
          <w:noProof/>
          <w:lang w:val="en-CA" w:eastAsia="en-CA"/>
        </w:rPr>
        <w:drawing>
          <wp:inline distT="0" distB="0" distL="0" distR="0" wp14:anchorId="7E00171E" wp14:editId="6483CD5D">
            <wp:extent cx="106680" cy="114300"/>
            <wp:effectExtent l="0" t="0" r="7620" b="0"/>
            <wp:docPr id="596"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9575C8" w:rsidRPr="00D4499A">
        <w:rPr>
          <w:lang w:val="en-US"/>
        </w:rPr>
        <w:t xml:space="preserve">  </w:t>
      </w:r>
      <w:r w:rsidR="009575C8" w:rsidRPr="00D4499A">
        <w:rPr>
          <w:rFonts w:ascii="PT Sans" w:hAnsi="PT Sans"/>
          <w:sz w:val="20"/>
          <w:szCs w:val="20"/>
          <w:lang w:val="en-US"/>
        </w:rPr>
        <w:t>807 727-2050</w:t>
      </w:r>
    </w:p>
    <w:p w14:paraId="5283A5E6" w14:textId="77777777" w:rsidR="009575C8" w:rsidRPr="00D4499A" w:rsidRDefault="00D7795F" w:rsidP="0069302C">
      <w:pPr>
        <w:spacing w:line="240" w:lineRule="auto"/>
        <w:ind w:left="284" w:hanging="284"/>
        <w:rPr>
          <w:rFonts w:ascii="PT Sans" w:hAnsi="PT Sans"/>
          <w:sz w:val="20"/>
          <w:szCs w:val="20"/>
          <w:lang w:val="en-US"/>
        </w:rPr>
      </w:pPr>
      <w:r>
        <w:rPr>
          <w:noProof/>
          <w:lang w:val="en-CA" w:eastAsia="en-CA"/>
        </w:rPr>
        <w:drawing>
          <wp:inline distT="0" distB="0" distL="0" distR="0" wp14:anchorId="2F6A561B" wp14:editId="1D76242D">
            <wp:extent cx="106680" cy="137160"/>
            <wp:effectExtent l="0" t="0" r="7620" b="0"/>
            <wp:docPr id="595"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D4499A" w:rsidRPr="00D4499A">
        <w:rPr>
          <w:lang w:val="en-US"/>
        </w:rPr>
        <w:t xml:space="preserve">  </w:t>
      </w:r>
      <w:r w:rsidR="009575C8" w:rsidRPr="00D4499A">
        <w:rPr>
          <w:rFonts w:ascii="PT Sans" w:hAnsi="PT Sans"/>
          <w:sz w:val="20"/>
          <w:szCs w:val="20"/>
          <w:lang w:val="en-US"/>
        </w:rPr>
        <w:t>127 rue Howey, Red Lake, ON, P0V 2M0</w:t>
      </w:r>
    </w:p>
    <w:p w14:paraId="1F805BF2" w14:textId="21E5712C" w:rsidR="00D4499A" w:rsidDel="00314DF9" w:rsidRDefault="00160C84" w:rsidP="00D4499A">
      <w:pPr>
        <w:spacing w:after="0" w:line="240" w:lineRule="auto"/>
        <w:ind w:left="284" w:hanging="284"/>
        <w:rPr>
          <w:del w:id="924" w:author="Kate Polle" w:date="2021-10-13T10:12:00Z"/>
          <w:rFonts w:ascii="PT Sans" w:hAnsi="PT Sans"/>
          <w:color w:val="89206C"/>
          <w:sz w:val="20"/>
          <w:szCs w:val="20"/>
          <w:lang w:val="en-CA"/>
        </w:rPr>
      </w:pPr>
      <w:del w:id="925" w:author="Kate Polle" w:date="2021-10-13T10:12:00Z">
        <w:r w:rsidRPr="00160C84" w:rsidDel="00314DF9">
          <w:rPr>
            <w:rFonts w:ascii="PT Sans" w:hAnsi="PT Sans"/>
            <w:color w:val="89206C"/>
            <w:sz w:val="20"/>
            <w:szCs w:val="20"/>
            <w:lang w:val="en-CA"/>
          </w:rPr>
          <w:delText>Pizza Paddle</w:delText>
        </w:r>
      </w:del>
    </w:p>
    <w:p w14:paraId="1A542244" w14:textId="1B0401F0" w:rsidR="00D4499A" w:rsidRPr="00616857" w:rsidDel="00314DF9" w:rsidRDefault="00D4499A" w:rsidP="00D4499A">
      <w:pPr>
        <w:spacing w:after="0" w:line="240" w:lineRule="auto"/>
        <w:ind w:left="284" w:hanging="284"/>
        <w:rPr>
          <w:del w:id="926" w:author="Kate Polle" w:date="2021-10-13T10:12:00Z"/>
          <w:rFonts w:ascii="PT Sans" w:hAnsi="PT Sans"/>
          <w:sz w:val="20"/>
          <w:szCs w:val="20"/>
          <w:lang w:val="en-US"/>
        </w:rPr>
      </w:pPr>
      <w:del w:id="927" w:author="Kate Polle" w:date="2021-10-13T10:12:00Z">
        <w:r w:rsidDel="00314DF9">
          <w:rPr>
            <w:noProof/>
            <w:lang w:val="en-CA" w:eastAsia="en-CA"/>
          </w:rPr>
          <w:drawing>
            <wp:inline distT="0" distB="0" distL="0" distR="0" wp14:anchorId="58568812" wp14:editId="0AAEFD73">
              <wp:extent cx="101600" cy="109855"/>
              <wp:effectExtent l="0" t="0" r="0" b="444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600" cy="109855"/>
                      </a:xfrm>
                      <a:prstGeom prst="rect">
                        <a:avLst/>
                      </a:prstGeom>
                      <a:noFill/>
                      <a:ln>
                        <a:noFill/>
                      </a:ln>
                    </pic:spPr>
                  </pic:pic>
                </a:graphicData>
              </a:graphic>
            </wp:inline>
          </w:drawing>
        </w:r>
        <w:r w:rsidRPr="00616857" w:rsidDel="00314DF9">
          <w:rPr>
            <w:lang w:val="en-US"/>
          </w:rPr>
          <w:delText xml:space="preserve">  </w:delText>
        </w:r>
        <w:r w:rsidRPr="00616857" w:rsidDel="00314DF9">
          <w:rPr>
            <w:rFonts w:ascii="PT Sans" w:hAnsi="PT Sans"/>
            <w:sz w:val="20"/>
            <w:szCs w:val="20"/>
            <w:lang w:val="en-US"/>
          </w:rPr>
          <w:delText>807 735-2515</w:delText>
        </w:r>
      </w:del>
    </w:p>
    <w:p w14:paraId="28B34BE4" w14:textId="5465C103" w:rsidR="00D4499A" w:rsidRPr="00616857" w:rsidDel="00314DF9" w:rsidRDefault="00D4499A" w:rsidP="00D4499A">
      <w:pPr>
        <w:spacing w:line="240" w:lineRule="auto"/>
        <w:ind w:left="284" w:hanging="284"/>
        <w:rPr>
          <w:del w:id="928" w:author="Kate Polle" w:date="2021-10-13T10:12:00Z"/>
          <w:rFonts w:ascii="PT Sans" w:hAnsi="PT Sans"/>
          <w:sz w:val="20"/>
          <w:szCs w:val="20"/>
          <w:lang w:val="en-CA"/>
        </w:rPr>
      </w:pPr>
      <w:del w:id="929" w:author="Kate Polle" w:date="2021-10-13T10:12:00Z">
        <w:r w:rsidDel="00314DF9">
          <w:rPr>
            <w:noProof/>
            <w:lang w:val="en-CA" w:eastAsia="en-CA"/>
          </w:rPr>
          <w:drawing>
            <wp:inline distT="0" distB="0" distL="0" distR="0" wp14:anchorId="763DCF42" wp14:editId="3C4516CE">
              <wp:extent cx="109855" cy="135255"/>
              <wp:effectExtent l="0" t="0" r="4445"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09855" cy="135255"/>
                      </a:xfrm>
                      <a:prstGeom prst="rect">
                        <a:avLst/>
                      </a:prstGeom>
                      <a:noFill/>
                      <a:ln>
                        <a:noFill/>
                      </a:ln>
                    </pic:spPr>
                  </pic:pic>
                </a:graphicData>
              </a:graphic>
            </wp:inline>
          </w:drawing>
        </w:r>
        <w:r w:rsidRPr="00616857" w:rsidDel="00314DF9">
          <w:rPr>
            <w:lang w:val="en-US"/>
          </w:rPr>
          <w:delText xml:space="preserve">  </w:delText>
        </w:r>
        <w:r w:rsidRPr="00616857" w:rsidDel="00314DF9">
          <w:rPr>
            <w:rFonts w:ascii="PT Sans" w:hAnsi="PT Sans"/>
            <w:sz w:val="20"/>
            <w:szCs w:val="20"/>
            <w:lang w:val="en-US"/>
          </w:rPr>
          <w:delText>250 5</w:delText>
        </w:r>
        <w:r w:rsidRPr="00616857" w:rsidDel="00314DF9">
          <w:rPr>
            <w:rFonts w:ascii="PT Sans" w:hAnsi="PT Sans"/>
            <w:sz w:val="20"/>
            <w:szCs w:val="20"/>
            <w:vertAlign w:val="superscript"/>
            <w:lang w:val="en-US"/>
          </w:rPr>
          <w:delText>e</w:delText>
        </w:r>
        <w:r w:rsidRPr="00616857" w:rsidDel="00314DF9">
          <w:rPr>
            <w:rFonts w:ascii="PT Sans" w:hAnsi="PT Sans"/>
            <w:sz w:val="20"/>
            <w:szCs w:val="20"/>
            <w:lang w:val="en-US"/>
          </w:rPr>
          <w:delText xml:space="preserve"> rue, Balmertown, ON, P0V 1C0</w:delText>
        </w:r>
      </w:del>
    </w:p>
    <w:p w14:paraId="017344B8" w14:textId="77777777" w:rsidR="00160C84" w:rsidRDefault="00160C84" w:rsidP="00D4499A">
      <w:pPr>
        <w:spacing w:after="0" w:line="240" w:lineRule="auto"/>
        <w:ind w:left="284" w:hanging="284"/>
        <w:rPr>
          <w:rFonts w:ascii="PT Sans" w:hAnsi="PT Sans"/>
          <w:color w:val="89206C"/>
          <w:sz w:val="20"/>
          <w:szCs w:val="20"/>
          <w:lang w:val="en-CA"/>
        </w:rPr>
      </w:pPr>
      <w:r>
        <w:rPr>
          <w:rFonts w:ascii="PT Sans" w:hAnsi="PT Sans"/>
          <w:color w:val="89206C"/>
          <w:sz w:val="20"/>
          <w:szCs w:val="20"/>
          <w:lang w:val="en-CA"/>
        </w:rPr>
        <w:t>Subway</w:t>
      </w:r>
    </w:p>
    <w:p w14:paraId="3E2006FC" w14:textId="77777777" w:rsidR="00D4499A" w:rsidRPr="00D4499A" w:rsidRDefault="00D7795F" w:rsidP="00D4499A">
      <w:pPr>
        <w:spacing w:after="0" w:line="240" w:lineRule="auto"/>
        <w:ind w:left="284" w:hanging="284"/>
        <w:rPr>
          <w:rFonts w:ascii="PT Sans" w:hAnsi="PT Sans"/>
          <w:sz w:val="20"/>
          <w:szCs w:val="20"/>
          <w:lang w:val="en-US"/>
        </w:rPr>
      </w:pPr>
      <w:r>
        <w:rPr>
          <w:noProof/>
          <w:lang w:val="en-CA" w:eastAsia="en-CA"/>
        </w:rPr>
        <w:drawing>
          <wp:inline distT="0" distB="0" distL="0" distR="0" wp14:anchorId="4188B22E" wp14:editId="34286448">
            <wp:extent cx="106680" cy="114300"/>
            <wp:effectExtent l="0" t="0" r="7620" b="0"/>
            <wp:docPr id="594"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D4499A" w:rsidRPr="00D4499A">
        <w:rPr>
          <w:lang w:val="en-US"/>
        </w:rPr>
        <w:t xml:space="preserve">  </w:t>
      </w:r>
      <w:r w:rsidR="00D4499A" w:rsidRPr="00D4499A">
        <w:rPr>
          <w:rFonts w:ascii="PT Sans" w:hAnsi="PT Sans"/>
          <w:sz w:val="20"/>
          <w:szCs w:val="20"/>
          <w:lang w:val="en-US"/>
        </w:rPr>
        <w:t>807 727-2319</w:t>
      </w:r>
    </w:p>
    <w:p w14:paraId="6DB8B79B" w14:textId="77777777" w:rsidR="00D4499A" w:rsidRPr="00D4499A" w:rsidRDefault="00D7795F" w:rsidP="00D4499A">
      <w:pPr>
        <w:spacing w:after="0" w:line="240" w:lineRule="auto"/>
        <w:ind w:left="284" w:hanging="284"/>
        <w:rPr>
          <w:rFonts w:ascii="PT Sans" w:hAnsi="PT Sans"/>
          <w:sz w:val="20"/>
          <w:szCs w:val="20"/>
          <w:lang w:val="en-US"/>
        </w:rPr>
      </w:pPr>
      <w:r>
        <w:rPr>
          <w:noProof/>
          <w:lang w:val="en-CA" w:eastAsia="en-CA"/>
        </w:rPr>
        <w:drawing>
          <wp:inline distT="0" distB="0" distL="0" distR="0" wp14:anchorId="0C9BE245" wp14:editId="534428D0">
            <wp:extent cx="106680" cy="137160"/>
            <wp:effectExtent l="0" t="0" r="7620" b="0"/>
            <wp:docPr id="592"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D4499A" w:rsidRPr="00D4499A">
        <w:rPr>
          <w:lang w:val="en-US"/>
        </w:rPr>
        <w:t xml:space="preserve">  </w:t>
      </w:r>
      <w:r w:rsidR="00D4499A" w:rsidRPr="00D4499A">
        <w:rPr>
          <w:rFonts w:ascii="PT Sans" w:hAnsi="PT Sans"/>
          <w:sz w:val="20"/>
          <w:szCs w:val="20"/>
          <w:lang w:val="en-US"/>
        </w:rPr>
        <w:t>11 Autoroute 105, Red Lake, ON, P0V 2M0</w:t>
      </w:r>
    </w:p>
    <w:p w14:paraId="6268943E" w14:textId="77777777" w:rsidR="00D4499A" w:rsidRPr="00D4499A" w:rsidRDefault="00D7795F" w:rsidP="0069302C">
      <w:pPr>
        <w:spacing w:line="240" w:lineRule="auto"/>
        <w:ind w:left="284" w:hanging="284"/>
        <w:rPr>
          <w:rFonts w:ascii="PT Sans" w:hAnsi="PT Sans"/>
          <w:color w:val="89206C"/>
          <w:sz w:val="20"/>
          <w:szCs w:val="20"/>
          <w:lang w:val="en-US"/>
        </w:rPr>
      </w:pPr>
      <w:r>
        <w:rPr>
          <w:noProof/>
          <w:lang w:val="en-CA" w:eastAsia="en-CA"/>
        </w:rPr>
        <w:drawing>
          <wp:inline distT="0" distB="0" distL="0" distR="0" wp14:anchorId="78DE92CB" wp14:editId="0DB270C8">
            <wp:extent cx="114300" cy="129540"/>
            <wp:effectExtent l="0" t="0" r="0" b="3810"/>
            <wp:docPr id="588"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D4499A" w:rsidRPr="00FC5F7A">
        <w:rPr>
          <w:lang w:val="en-US"/>
        </w:rPr>
        <w:t xml:space="preserve">  </w:t>
      </w:r>
      <w:r w:rsidR="00AD65F5">
        <w:fldChar w:fldCharType="begin"/>
      </w:r>
      <w:r w:rsidR="00AD65F5" w:rsidRPr="00AD65F5">
        <w:rPr>
          <w:lang w:val="en-CA"/>
          <w:rPrChange w:id="930" w:author="Innovation" w:date="2021-07-29T22:51:00Z">
            <w:rPr/>
          </w:rPrChange>
        </w:rPr>
        <w:instrText xml:space="preserve"> HYPERLINK "http://www.subway.com/en-ca/menunutrition" </w:instrText>
      </w:r>
      <w:r w:rsidR="00AD65F5">
        <w:fldChar w:fldCharType="separate"/>
      </w:r>
      <w:r w:rsidR="00D4499A" w:rsidRPr="00FC5F7A">
        <w:rPr>
          <w:rStyle w:val="Hyperlink"/>
          <w:rFonts w:ascii="PT Sans" w:hAnsi="PT Sans"/>
          <w:sz w:val="20"/>
          <w:szCs w:val="20"/>
          <w:lang w:val="en-US"/>
        </w:rPr>
        <w:t>subway.com</w:t>
      </w:r>
      <w:r w:rsidR="00AD65F5">
        <w:rPr>
          <w:rStyle w:val="Hyperlink"/>
          <w:rFonts w:ascii="PT Sans" w:hAnsi="PT Sans"/>
          <w:sz w:val="20"/>
          <w:szCs w:val="20"/>
          <w:lang w:val="en-US"/>
        </w:rPr>
        <w:fldChar w:fldCharType="end"/>
      </w:r>
    </w:p>
    <w:p w14:paraId="610BEDC1" w14:textId="77777777" w:rsidR="00160C84" w:rsidRDefault="00160C84" w:rsidP="00D4499A">
      <w:pPr>
        <w:spacing w:after="0" w:line="240" w:lineRule="auto"/>
        <w:ind w:left="284" w:hanging="284"/>
        <w:rPr>
          <w:rFonts w:ascii="PT Sans" w:hAnsi="PT Sans"/>
          <w:color w:val="89206C"/>
          <w:sz w:val="20"/>
          <w:szCs w:val="20"/>
          <w:lang w:val="en-CA"/>
        </w:rPr>
      </w:pPr>
      <w:r>
        <w:rPr>
          <w:rFonts w:ascii="PT Sans" w:hAnsi="PT Sans"/>
          <w:color w:val="89206C"/>
          <w:sz w:val="20"/>
          <w:szCs w:val="20"/>
          <w:lang w:val="en-CA"/>
        </w:rPr>
        <w:t>The Jade Restaurant</w:t>
      </w:r>
    </w:p>
    <w:p w14:paraId="21AD0026" w14:textId="77777777" w:rsidR="00D4499A" w:rsidRPr="00D4499A" w:rsidRDefault="00D7795F" w:rsidP="00D4499A">
      <w:pPr>
        <w:spacing w:after="0" w:line="240" w:lineRule="auto"/>
        <w:ind w:left="284" w:hanging="284"/>
        <w:rPr>
          <w:rFonts w:ascii="PT Sans" w:hAnsi="PT Sans"/>
          <w:sz w:val="20"/>
          <w:szCs w:val="20"/>
          <w:lang w:val="en-US"/>
        </w:rPr>
      </w:pPr>
      <w:r>
        <w:rPr>
          <w:noProof/>
          <w:lang w:val="en-CA" w:eastAsia="en-CA"/>
        </w:rPr>
        <w:drawing>
          <wp:inline distT="0" distB="0" distL="0" distR="0" wp14:anchorId="119D6607" wp14:editId="5E5FC4F3">
            <wp:extent cx="106680" cy="106680"/>
            <wp:effectExtent l="0" t="0" r="7620" b="7620"/>
            <wp:docPr id="583"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D4499A" w:rsidRPr="00D4499A">
        <w:rPr>
          <w:lang w:val="en-US"/>
        </w:rPr>
        <w:t xml:space="preserve">  </w:t>
      </w:r>
      <w:r w:rsidR="00D4499A" w:rsidRPr="00D4499A">
        <w:rPr>
          <w:rFonts w:ascii="PT Sans" w:hAnsi="PT Sans"/>
          <w:sz w:val="20"/>
          <w:szCs w:val="20"/>
          <w:lang w:val="en-US"/>
        </w:rPr>
        <w:t>807 727-2777</w:t>
      </w:r>
    </w:p>
    <w:p w14:paraId="04EB6F06" w14:textId="77777777" w:rsidR="00D4499A" w:rsidRPr="00D4499A" w:rsidRDefault="00D7795F" w:rsidP="0069302C">
      <w:pPr>
        <w:spacing w:line="240" w:lineRule="auto"/>
        <w:ind w:left="284" w:hanging="284"/>
        <w:rPr>
          <w:rFonts w:ascii="PT Sans" w:hAnsi="PT Sans"/>
          <w:sz w:val="20"/>
          <w:szCs w:val="20"/>
          <w:lang w:val="en-US"/>
        </w:rPr>
      </w:pPr>
      <w:r>
        <w:rPr>
          <w:noProof/>
          <w:lang w:val="en-CA" w:eastAsia="en-CA"/>
        </w:rPr>
        <w:drawing>
          <wp:inline distT="0" distB="0" distL="0" distR="0" wp14:anchorId="1B139724" wp14:editId="5999F307">
            <wp:extent cx="106680" cy="137160"/>
            <wp:effectExtent l="0" t="0" r="7620" b="0"/>
            <wp:docPr id="581"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D4499A" w:rsidRPr="00D4499A">
        <w:rPr>
          <w:lang w:val="en-US"/>
        </w:rPr>
        <w:t xml:space="preserve">  </w:t>
      </w:r>
      <w:r w:rsidR="00D4499A" w:rsidRPr="00D4499A">
        <w:rPr>
          <w:rFonts w:ascii="PT Sans" w:hAnsi="PT Sans"/>
          <w:sz w:val="20"/>
          <w:szCs w:val="20"/>
          <w:lang w:val="en-US"/>
        </w:rPr>
        <w:t>17 autoroute 105, Red Lake, ON, P0V 2M0</w:t>
      </w:r>
    </w:p>
    <w:p w14:paraId="570EFC04" w14:textId="77777777" w:rsidR="00473476" w:rsidRDefault="00473476" w:rsidP="00D4499A">
      <w:pPr>
        <w:spacing w:after="0" w:line="240" w:lineRule="auto"/>
        <w:ind w:left="284" w:hanging="284"/>
        <w:rPr>
          <w:rFonts w:ascii="PT Sans" w:hAnsi="PT Sans"/>
          <w:color w:val="89206C"/>
          <w:sz w:val="20"/>
          <w:szCs w:val="20"/>
          <w:lang w:val="en-CA"/>
        </w:rPr>
      </w:pPr>
      <w:r w:rsidRPr="00F4787E">
        <w:rPr>
          <w:rFonts w:ascii="PT Sans" w:hAnsi="PT Sans"/>
          <w:color w:val="89206C"/>
          <w:sz w:val="20"/>
          <w:szCs w:val="20"/>
          <w:lang w:val="en-CA"/>
        </w:rPr>
        <w:t>The Water Buffalo</w:t>
      </w:r>
    </w:p>
    <w:p w14:paraId="74E70030" w14:textId="77777777" w:rsidR="00D4499A" w:rsidRPr="00D4499A" w:rsidRDefault="00D7795F" w:rsidP="00D4499A">
      <w:pPr>
        <w:spacing w:after="0" w:line="240" w:lineRule="auto"/>
        <w:ind w:left="284" w:hanging="284"/>
        <w:rPr>
          <w:rFonts w:ascii="PT Sans" w:hAnsi="PT Sans"/>
          <w:sz w:val="20"/>
          <w:szCs w:val="20"/>
          <w:lang w:val="en-US"/>
        </w:rPr>
      </w:pPr>
      <w:r>
        <w:rPr>
          <w:noProof/>
          <w:lang w:val="en-CA" w:eastAsia="en-CA"/>
        </w:rPr>
        <w:drawing>
          <wp:inline distT="0" distB="0" distL="0" distR="0" wp14:anchorId="020D412B" wp14:editId="5189B821">
            <wp:extent cx="106680" cy="114300"/>
            <wp:effectExtent l="0" t="0" r="7620" b="0"/>
            <wp:docPr id="579"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D4499A" w:rsidRPr="00FA0821">
        <w:rPr>
          <w:lang w:val="en-US"/>
        </w:rPr>
        <w:t xml:space="preserve">  </w:t>
      </w:r>
      <w:r w:rsidR="00D4499A" w:rsidRPr="00D4499A">
        <w:rPr>
          <w:rFonts w:ascii="PT Sans" w:hAnsi="PT Sans"/>
          <w:sz w:val="20"/>
          <w:szCs w:val="20"/>
          <w:lang w:val="en-US"/>
        </w:rPr>
        <w:t>807 727-2474</w:t>
      </w:r>
    </w:p>
    <w:p w14:paraId="5CFF305D" w14:textId="77777777" w:rsidR="00D4499A" w:rsidRPr="00D4499A" w:rsidRDefault="00D7795F" w:rsidP="00473476">
      <w:pPr>
        <w:spacing w:line="240" w:lineRule="auto"/>
        <w:ind w:left="284" w:hanging="284"/>
        <w:rPr>
          <w:rFonts w:ascii="PT Sans" w:hAnsi="PT Sans"/>
          <w:sz w:val="20"/>
          <w:szCs w:val="20"/>
          <w:lang w:val="en-US"/>
        </w:rPr>
      </w:pPr>
      <w:r>
        <w:rPr>
          <w:noProof/>
          <w:lang w:val="en-CA" w:eastAsia="en-CA"/>
        </w:rPr>
        <w:drawing>
          <wp:inline distT="0" distB="0" distL="0" distR="0" wp14:anchorId="2B69BBF5" wp14:editId="125C7B0D">
            <wp:extent cx="106680" cy="137160"/>
            <wp:effectExtent l="0" t="0" r="7620" b="0"/>
            <wp:docPr id="578"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D4499A" w:rsidRPr="00D4499A">
        <w:rPr>
          <w:lang w:val="en-US"/>
        </w:rPr>
        <w:t xml:space="preserve">  </w:t>
      </w:r>
      <w:r w:rsidR="00D4499A" w:rsidRPr="00D4499A">
        <w:rPr>
          <w:rFonts w:ascii="PT Sans" w:hAnsi="PT Sans"/>
          <w:sz w:val="20"/>
          <w:szCs w:val="20"/>
          <w:lang w:val="en-US"/>
        </w:rPr>
        <w:t>6 autoroute 105, Red Lake, ON, P0V 2M0</w:t>
      </w:r>
    </w:p>
    <w:p w14:paraId="44EF5499" w14:textId="77777777" w:rsidR="00160C84" w:rsidRDefault="00473476" w:rsidP="008F5D1F">
      <w:pPr>
        <w:spacing w:after="0" w:line="240" w:lineRule="auto"/>
        <w:ind w:left="284" w:hanging="284"/>
        <w:rPr>
          <w:rFonts w:ascii="PT Sans" w:hAnsi="PT Sans"/>
          <w:color w:val="89206C"/>
          <w:sz w:val="20"/>
          <w:szCs w:val="20"/>
          <w:lang w:val="en-CA"/>
        </w:rPr>
      </w:pPr>
      <w:r>
        <w:rPr>
          <w:rFonts w:ascii="PT Sans" w:hAnsi="PT Sans"/>
          <w:color w:val="89206C"/>
          <w:sz w:val="20"/>
          <w:szCs w:val="20"/>
          <w:lang w:val="en-CA"/>
        </w:rPr>
        <w:t>Tim H</w:t>
      </w:r>
      <w:r w:rsidR="00160C84">
        <w:rPr>
          <w:rFonts w:ascii="PT Sans" w:hAnsi="PT Sans"/>
          <w:color w:val="89206C"/>
          <w:sz w:val="20"/>
          <w:szCs w:val="20"/>
          <w:lang w:val="en-CA"/>
        </w:rPr>
        <w:t>ortons</w:t>
      </w:r>
    </w:p>
    <w:p w14:paraId="2C8D523E" w14:textId="77777777" w:rsidR="008F5D1F" w:rsidRPr="008F5D1F" w:rsidRDefault="00D7795F" w:rsidP="008F5D1F">
      <w:pPr>
        <w:spacing w:after="0" w:line="240" w:lineRule="auto"/>
        <w:ind w:left="284" w:hanging="284"/>
        <w:rPr>
          <w:rFonts w:ascii="PT Sans" w:hAnsi="PT Sans"/>
          <w:sz w:val="20"/>
          <w:szCs w:val="20"/>
          <w:lang w:val="en-US"/>
        </w:rPr>
      </w:pPr>
      <w:r>
        <w:rPr>
          <w:noProof/>
          <w:lang w:val="en-CA" w:eastAsia="en-CA"/>
        </w:rPr>
        <w:drawing>
          <wp:inline distT="0" distB="0" distL="0" distR="0" wp14:anchorId="00E95B6C" wp14:editId="1364EC78">
            <wp:extent cx="106680" cy="114300"/>
            <wp:effectExtent l="0" t="0" r="7620" b="0"/>
            <wp:docPr id="577"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8F5D1F" w:rsidRPr="00FA0821">
        <w:rPr>
          <w:lang w:val="en-US"/>
        </w:rPr>
        <w:t xml:space="preserve">  </w:t>
      </w:r>
      <w:r w:rsidR="008F5D1F" w:rsidRPr="008F5D1F">
        <w:rPr>
          <w:rFonts w:ascii="PT Sans" w:hAnsi="PT Sans"/>
          <w:sz w:val="20"/>
          <w:szCs w:val="20"/>
          <w:lang w:val="en-US"/>
        </w:rPr>
        <w:t>807 727-1181</w:t>
      </w:r>
    </w:p>
    <w:p w14:paraId="4498D423" w14:textId="77777777" w:rsidR="008F5D1F" w:rsidRPr="008F5D1F" w:rsidRDefault="00D7795F" w:rsidP="008F5D1F">
      <w:pPr>
        <w:spacing w:after="0" w:line="240" w:lineRule="auto"/>
        <w:ind w:left="284" w:hanging="284"/>
        <w:rPr>
          <w:rFonts w:ascii="PT Sans" w:hAnsi="PT Sans"/>
          <w:sz w:val="20"/>
          <w:szCs w:val="20"/>
          <w:lang w:val="en-US"/>
        </w:rPr>
      </w:pPr>
      <w:r>
        <w:rPr>
          <w:noProof/>
          <w:lang w:val="en-CA" w:eastAsia="en-CA"/>
        </w:rPr>
        <w:drawing>
          <wp:inline distT="0" distB="0" distL="0" distR="0" wp14:anchorId="21D06DD8" wp14:editId="5412C9ED">
            <wp:extent cx="106680" cy="137160"/>
            <wp:effectExtent l="0" t="0" r="7620" b="0"/>
            <wp:docPr id="576"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8F5D1F" w:rsidRPr="00FA0821">
        <w:rPr>
          <w:lang w:val="en-US"/>
        </w:rPr>
        <w:t xml:space="preserve">  </w:t>
      </w:r>
      <w:r w:rsidR="008F5D1F" w:rsidRPr="008F5D1F">
        <w:rPr>
          <w:rFonts w:ascii="PT Sans" w:hAnsi="PT Sans"/>
          <w:sz w:val="20"/>
          <w:szCs w:val="20"/>
          <w:lang w:val="en-US"/>
        </w:rPr>
        <w:t>5 croissant Hughes, Red Lake, ON, P0V 2M0</w:t>
      </w:r>
    </w:p>
    <w:p w14:paraId="360F24B9" w14:textId="77777777" w:rsidR="008F5D1F" w:rsidRDefault="00D7795F" w:rsidP="0069302C">
      <w:pPr>
        <w:spacing w:line="240" w:lineRule="auto"/>
        <w:ind w:left="284" w:hanging="284"/>
        <w:rPr>
          <w:rFonts w:ascii="PT Sans" w:hAnsi="PT Sans"/>
          <w:color w:val="89206C"/>
          <w:sz w:val="20"/>
          <w:szCs w:val="20"/>
          <w:lang w:val="en-US"/>
        </w:rPr>
      </w:pPr>
      <w:r>
        <w:rPr>
          <w:noProof/>
          <w:lang w:val="en-CA" w:eastAsia="en-CA"/>
        </w:rPr>
        <w:drawing>
          <wp:inline distT="0" distB="0" distL="0" distR="0" wp14:anchorId="6FD9721B" wp14:editId="03FB78A3">
            <wp:extent cx="114300" cy="129540"/>
            <wp:effectExtent l="0" t="0" r="0" b="3810"/>
            <wp:docPr id="447"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8F5D1F" w:rsidRPr="008F5D1F">
        <w:rPr>
          <w:lang w:val="en-US"/>
        </w:rPr>
        <w:t xml:space="preserve">  </w:t>
      </w:r>
      <w:r w:rsidR="00AD65F5">
        <w:fldChar w:fldCharType="begin"/>
      </w:r>
      <w:r w:rsidR="00AD65F5" w:rsidRPr="00AD65F5">
        <w:rPr>
          <w:lang w:val="en-CA"/>
          <w:rPrChange w:id="931" w:author="Innovation" w:date="2021-07-29T22:51:00Z">
            <w:rPr/>
          </w:rPrChange>
        </w:rPr>
        <w:instrText xml:space="preserve"> HYPERLINK "https://locations.timhortons.com/ca/on/red-lake.html" </w:instrText>
      </w:r>
      <w:r w:rsidR="00AD65F5">
        <w:fldChar w:fldCharType="separate"/>
      </w:r>
      <w:r w:rsidR="008F5D1F" w:rsidRPr="00854B9F">
        <w:rPr>
          <w:rStyle w:val="Hyperlink"/>
          <w:rFonts w:ascii="PT Sans" w:hAnsi="PT Sans"/>
          <w:sz w:val="20"/>
          <w:szCs w:val="20"/>
          <w:lang w:val="en-US"/>
        </w:rPr>
        <w:t>locations.timhortons.com/ca/on/</w:t>
      </w:r>
      <w:r w:rsidR="008F5D1F">
        <w:rPr>
          <w:rStyle w:val="Hyperlink"/>
          <w:rFonts w:ascii="PT Sans" w:hAnsi="PT Sans"/>
          <w:sz w:val="20"/>
          <w:szCs w:val="20"/>
          <w:lang w:val="en-US"/>
        </w:rPr>
        <w:t xml:space="preserve"> </w:t>
      </w:r>
      <w:r w:rsidR="008F5D1F" w:rsidRPr="00854B9F">
        <w:rPr>
          <w:rStyle w:val="Hyperlink"/>
          <w:rFonts w:ascii="PT Sans" w:hAnsi="PT Sans"/>
          <w:sz w:val="20"/>
          <w:szCs w:val="20"/>
          <w:lang w:val="en-US"/>
        </w:rPr>
        <w:t>red-lake.html</w:t>
      </w:r>
      <w:r w:rsidR="00AD65F5">
        <w:rPr>
          <w:rStyle w:val="Hyperlink"/>
          <w:rFonts w:ascii="PT Sans" w:hAnsi="PT Sans"/>
          <w:sz w:val="20"/>
          <w:szCs w:val="20"/>
          <w:lang w:val="en-US"/>
        </w:rPr>
        <w:fldChar w:fldCharType="end"/>
      </w:r>
    </w:p>
    <w:p w14:paraId="7E009728" w14:textId="77777777" w:rsidR="004768D8" w:rsidRDefault="004768D8" w:rsidP="008F5D1F">
      <w:pPr>
        <w:spacing w:after="0" w:line="240" w:lineRule="auto"/>
        <w:ind w:left="284" w:hanging="284"/>
        <w:rPr>
          <w:rFonts w:ascii="PT Sans" w:hAnsi="PT Sans"/>
          <w:color w:val="89206C"/>
          <w:sz w:val="20"/>
          <w:szCs w:val="20"/>
          <w:lang w:val="en-CA"/>
        </w:rPr>
      </w:pPr>
      <w:r w:rsidRPr="004768D8">
        <w:rPr>
          <w:rFonts w:ascii="PT Sans" w:hAnsi="PT Sans"/>
          <w:color w:val="89206C"/>
          <w:sz w:val="20"/>
          <w:szCs w:val="20"/>
          <w:lang w:val="en-CA"/>
        </w:rPr>
        <w:t>Thirsty Moose Bar and Grill</w:t>
      </w:r>
    </w:p>
    <w:p w14:paraId="77B3E472" w14:textId="77777777" w:rsidR="008F5D1F" w:rsidRPr="008F5D1F" w:rsidRDefault="00D7795F" w:rsidP="008F5D1F">
      <w:pPr>
        <w:spacing w:after="0" w:line="240" w:lineRule="auto"/>
        <w:ind w:left="284" w:hanging="284"/>
        <w:rPr>
          <w:rFonts w:ascii="PT Sans" w:hAnsi="PT Sans"/>
          <w:color w:val="89206C"/>
          <w:sz w:val="20"/>
          <w:szCs w:val="20"/>
          <w:lang w:val="en-US"/>
        </w:rPr>
      </w:pPr>
      <w:r>
        <w:rPr>
          <w:noProof/>
          <w:lang w:val="en-CA" w:eastAsia="en-CA"/>
        </w:rPr>
        <w:drawing>
          <wp:inline distT="0" distB="0" distL="0" distR="0" wp14:anchorId="614FBE62" wp14:editId="4B47A625">
            <wp:extent cx="106680" cy="114300"/>
            <wp:effectExtent l="0" t="0" r="7620" b="0"/>
            <wp:docPr id="446"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8F5D1F" w:rsidRPr="00FA0821">
        <w:rPr>
          <w:lang w:val="en-US"/>
        </w:rPr>
        <w:t xml:space="preserve">  </w:t>
      </w:r>
      <w:r w:rsidR="008F5D1F" w:rsidRPr="008F5D1F">
        <w:rPr>
          <w:rFonts w:ascii="PT Sans" w:hAnsi="PT Sans"/>
          <w:sz w:val="20"/>
          <w:szCs w:val="20"/>
          <w:lang w:val="en-US"/>
        </w:rPr>
        <w:t>807 727-9395</w:t>
      </w:r>
    </w:p>
    <w:p w14:paraId="4B4FE0A0" w14:textId="77777777" w:rsidR="008F5D1F" w:rsidRPr="008F5D1F" w:rsidRDefault="00D7795F" w:rsidP="008F5D1F">
      <w:pPr>
        <w:spacing w:line="240" w:lineRule="auto"/>
        <w:ind w:left="284" w:hanging="284"/>
        <w:rPr>
          <w:rFonts w:ascii="PT Sans" w:hAnsi="PT Sans"/>
          <w:sz w:val="20"/>
          <w:szCs w:val="20"/>
          <w:lang w:val="en-US"/>
        </w:rPr>
      </w:pPr>
      <w:r>
        <w:rPr>
          <w:noProof/>
          <w:lang w:val="en-CA" w:eastAsia="en-CA"/>
        </w:rPr>
        <w:drawing>
          <wp:inline distT="0" distB="0" distL="0" distR="0" wp14:anchorId="16BDAC8A" wp14:editId="0590EE79">
            <wp:extent cx="106680" cy="137160"/>
            <wp:effectExtent l="0" t="0" r="7620" b="0"/>
            <wp:docPr id="445"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8F5D1F" w:rsidRPr="008F5D1F">
        <w:rPr>
          <w:lang w:val="en-US"/>
        </w:rPr>
        <w:t xml:space="preserve">  </w:t>
      </w:r>
      <w:r w:rsidR="008F5D1F" w:rsidRPr="008F5D1F">
        <w:rPr>
          <w:rFonts w:ascii="PT Sans" w:hAnsi="PT Sans"/>
          <w:sz w:val="20"/>
          <w:szCs w:val="20"/>
          <w:lang w:val="en-US"/>
        </w:rPr>
        <w:t>28 autoroute 105, Red Lake, ON, P0V 2M0</w:t>
      </w:r>
    </w:p>
    <w:p w14:paraId="526933AA" w14:textId="77777777" w:rsidR="00490859" w:rsidRDefault="00301CC0" w:rsidP="00490859">
      <w:pPr>
        <w:spacing w:after="0"/>
        <w:rPr>
          <w:rFonts w:ascii="PT Sans" w:hAnsi="PT Sans"/>
          <w:color w:val="000000" w:themeColor="text1"/>
          <w:sz w:val="20"/>
          <w:szCs w:val="20"/>
        </w:rPr>
      </w:pPr>
      <w:r w:rsidRPr="00490859">
        <w:rPr>
          <w:rFonts w:ascii="PT Sans" w:hAnsi="PT Sans"/>
          <w:b/>
          <w:color w:val="89206C"/>
          <w:sz w:val="28"/>
          <w:szCs w:val="28"/>
        </w:rPr>
        <w:t>Ser</w:t>
      </w:r>
      <w:bookmarkStart w:id="932" w:name="servicesautomobile"/>
      <w:bookmarkEnd w:id="932"/>
      <w:r w:rsidRPr="00490859">
        <w:rPr>
          <w:rFonts w:ascii="PT Sans" w:hAnsi="PT Sans"/>
          <w:b/>
          <w:color w:val="89206C"/>
          <w:sz w:val="28"/>
          <w:szCs w:val="28"/>
        </w:rPr>
        <w:t>vices automobile</w:t>
      </w:r>
      <w:r w:rsidR="00490859" w:rsidRPr="00490859">
        <w:rPr>
          <w:rFonts w:ascii="PT Sans" w:hAnsi="PT Sans"/>
          <w:color w:val="000000" w:themeColor="text1"/>
          <w:sz w:val="20"/>
          <w:szCs w:val="20"/>
        </w:rPr>
        <w:t xml:space="preserve"> </w:t>
      </w:r>
    </w:p>
    <w:p w14:paraId="28EFDCEC" w14:textId="77777777" w:rsidR="00490859" w:rsidRDefault="00490859" w:rsidP="00490859">
      <w:pPr>
        <w:rPr>
          <w:rFonts w:ascii="PT Sans" w:hAnsi="PT Sans"/>
          <w:color w:val="000000" w:themeColor="text1"/>
          <w:sz w:val="20"/>
          <w:szCs w:val="20"/>
          <w:lang w:val="fr-FR"/>
        </w:rPr>
      </w:pPr>
      <w:r>
        <w:rPr>
          <w:rFonts w:ascii="PT Sans" w:hAnsi="PT Sans"/>
          <w:color w:val="000000" w:themeColor="text1"/>
          <w:sz w:val="20"/>
          <w:szCs w:val="20"/>
        </w:rPr>
        <w:t>Red Lake</w:t>
      </w:r>
      <w:r w:rsidRPr="00AF1A6D">
        <w:rPr>
          <w:rFonts w:ascii="PT Sans" w:hAnsi="PT Sans"/>
          <w:color w:val="000000" w:themeColor="text1"/>
          <w:sz w:val="20"/>
          <w:szCs w:val="20"/>
          <w:lang w:val="fr-FR"/>
        </w:rPr>
        <w:t xml:space="preserve"> est une </w:t>
      </w:r>
      <w:r>
        <w:rPr>
          <w:rFonts w:ascii="PT Sans" w:hAnsi="PT Sans"/>
          <w:color w:val="000000" w:themeColor="text1"/>
          <w:sz w:val="20"/>
          <w:szCs w:val="20"/>
          <w:lang w:val="fr-FR"/>
        </w:rPr>
        <w:t>municipalité</w:t>
      </w:r>
      <w:r w:rsidRPr="00AF1A6D">
        <w:rPr>
          <w:rFonts w:ascii="PT Sans" w:hAnsi="PT Sans"/>
          <w:color w:val="000000" w:themeColor="text1"/>
          <w:sz w:val="20"/>
          <w:szCs w:val="20"/>
          <w:lang w:val="fr-FR"/>
        </w:rPr>
        <w:t xml:space="preserve"> dans laquelle la voiture est grandement utilisée</w:t>
      </w:r>
      <w:r>
        <w:rPr>
          <w:rFonts w:ascii="PT Sans" w:hAnsi="PT Sans"/>
          <w:color w:val="000000" w:themeColor="text1"/>
          <w:sz w:val="20"/>
          <w:szCs w:val="20"/>
          <w:lang w:val="fr-FR"/>
        </w:rPr>
        <w:t>. Ne serait-ce que pour se déplacer entre Balmertown, Cochenour et Red Lake, il est important de l’entretenir correctement afin qu’elle résiste aux longs hivers du Nord-Ouest de l’Ontario. Voici une liste des endroits où changer vos pneus, faire le plein et effectuer les contrôles et entretiens de votre véhicule.</w:t>
      </w:r>
    </w:p>
    <w:p w14:paraId="14FB0D3F" w14:textId="77777777" w:rsidR="00D067F4" w:rsidRDefault="00D067F4" w:rsidP="008F5D1F">
      <w:pPr>
        <w:spacing w:after="0" w:line="240" w:lineRule="auto"/>
        <w:ind w:left="284" w:hanging="284"/>
        <w:rPr>
          <w:rFonts w:ascii="PT Sans" w:hAnsi="PT Sans"/>
          <w:color w:val="89206C"/>
          <w:sz w:val="20"/>
          <w:szCs w:val="20"/>
          <w:lang w:val="en-CA"/>
        </w:rPr>
      </w:pPr>
      <w:r w:rsidRPr="00F4787E">
        <w:rPr>
          <w:rFonts w:ascii="PT Sans" w:hAnsi="PT Sans"/>
          <w:color w:val="89206C"/>
          <w:sz w:val="20"/>
          <w:szCs w:val="20"/>
          <w:lang w:val="en-CA"/>
        </w:rPr>
        <w:t>Diane's Gas Bar</w:t>
      </w:r>
    </w:p>
    <w:p w14:paraId="7E37F69C" w14:textId="77777777" w:rsidR="008F5D1F" w:rsidRPr="008F5D1F" w:rsidRDefault="00D7795F" w:rsidP="008F5D1F">
      <w:pPr>
        <w:spacing w:after="0" w:line="240" w:lineRule="auto"/>
        <w:ind w:left="284" w:hanging="284"/>
        <w:rPr>
          <w:rFonts w:ascii="PT Sans" w:hAnsi="PT Sans"/>
          <w:sz w:val="20"/>
          <w:szCs w:val="20"/>
          <w:lang w:val="en-US"/>
        </w:rPr>
      </w:pPr>
      <w:r>
        <w:rPr>
          <w:noProof/>
          <w:lang w:val="en-CA" w:eastAsia="en-CA"/>
        </w:rPr>
        <w:drawing>
          <wp:inline distT="0" distB="0" distL="0" distR="0" wp14:anchorId="24193E3F" wp14:editId="7775C9C1">
            <wp:extent cx="106680" cy="106680"/>
            <wp:effectExtent l="0" t="0" r="7620" b="7620"/>
            <wp:docPr id="444"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8F5D1F" w:rsidRPr="008F5D1F">
        <w:rPr>
          <w:lang w:val="en-US"/>
        </w:rPr>
        <w:t xml:space="preserve">  </w:t>
      </w:r>
      <w:r w:rsidR="008F5D1F" w:rsidRPr="008F5D1F">
        <w:rPr>
          <w:rFonts w:ascii="PT Sans" w:hAnsi="PT Sans"/>
          <w:sz w:val="20"/>
          <w:szCs w:val="20"/>
          <w:lang w:val="en-US"/>
        </w:rPr>
        <w:t>807 735-2135</w:t>
      </w:r>
    </w:p>
    <w:p w14:paraId="43FCBEE0" w14:textId="77777777" w:rsidR="008F5D1F" w:rsidRPr="008F5D1F" w:rsidRDefault="00D7795F" w:rsidP="00D067F4">
      <w:pPr>
        <w:spacing w:line="240" w:lineRule="auto"/>
        <w:ind w:left="284" w:hanging="284"/>
        <w:rPr>
          <w:rFonts w:ascii="PT Sans" w:hAnsi="PT Sans"/>
          <w:sz w:val="20"/>
          <w:szCs w:val="20"/>
          <w:lang w:val="en-US"/>
        </w:rPr>
      </w:pPr>
      <w:r>
        <w:rPr>
          <w:noProof/>
          <w:lang w:val="en-CA" w:eastAsia="en-CA"/>
        </w:rPr>
        <w:drawing>
          <wp:inline distT="0" distB="0" distL="0" distR="0" wp14:anchorId="7CC9ED44" wp14:editId="69A04927">
            <wp:extent cx="106680" cy="137160"/>
            <wp:effectExtent l="0" t="0" r="7620" b="0"/>
            <wp:docPr id="443"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8F5D1F" w:rsidRPr="008F5D1F">
        <w:rPr>
          <w:lang w:val="en-US"/>
        </w:rPr>
        <w:t xml:space="preserve">  </w:t>
      </w:r>
      <w:r w:rsidR="008F5D1F" w:rsidRPr="008F5D1F">
        <w:rPr>
          <w:rFonts w:ascii="PT Sans" w:hAnsi="PT Sans"/>
          <w:sz w:val="20"/>
          <w:szCs w:val="20"/>
          <w:lang w:val="en-US"/>
        </w:rPr>
        <w:t>41 chemin Dickenson, Balmertown, ON, P0V 1C0</w:t>
      </w:r>
    </w:p>
    <w:p w14:paraId="5233691F" w14:textId="77777777" w:rsidR="00D067F4" w:rsidRDefault="00D067F4" w:rsidP="008F5D1F">
      <w:pPr>
        <w:spacing w:after="0" w:line="240" w:lineRule="auto"/>
        <w:ind w:left="284" w:hanging="284"/>
        <w:rPr>
          <w:rFonts w:ascii="PT Sans" w:hAnsi="PT Sans"/>
          <w:color w:val="89206C"/>
          <w:sz w:val="20"/>
          <w:szCs w:val="20"/>
          <w:lang w:val="en-CA"/>
        </w:rPr>
      </w:pPr>
      <w:r w:rsidRPr="00D067F4">
        <w:rPr>
          <w:rFonts w:ascii="PT Sans" w:hAnsi="PT Sans"/>
          <w:color w:val="89206C"/>
          <w:sz w:val="20"/>
          <w:szCs w:val="20"/>
          <w:lang w:val="en-CA"/>
        </w:rPr>
        <w:t>Fountain Tire</w:t>
      </w:r>
    </w:p>
    <w:p w14:paraId="1954AA9F" w14:textId="77777777" w:rsidR="008F5D1F" w:rsidRPr="008F5D1F" w:rsidRDefault="00D7795F" w:rsidP="008F5D1F">
      <w:pPr>
        <w:spacing w:after="0" w:line="240" w:lineRule="auto"/>
        <w:ind w:left="284" w:hanging="284"/>
        <w:rPr>
          <w:rFonts w:ascii="PT Sans" w:hAnsi="PT Sans"/>
          <w:sz w:val="20"/>
          <w:szCs w:val="20"/>
          <w:lang w:val="en-US"/>
        </w:rPr>
      </w:pPr>
      <w:r>
        <w:rPr>
          <w:noProof/>
          <w:lang w:val="en-CA" w:eastAsia="en-CA"/>
        </w:rPr>
        <w:drawing>
          <wp:inline distT="0" distB="0" distL="0" distR="0" wp14:anchorId="45235C52" wp14:editId="789998FE">
            <wp:extent cx="106680" cy="114300"/>
            <wp:effectExtent l="0" t="0" r="7620" b="0"/>
            <wp:docPr id="442"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8F5D1F" w:rsidRPr="00FC5F7A">
        <w:rPr>
          <w:lang w:val="en-US"/>
        </w:rPr>
        <w:t xml:space="preserve">  </w:t>
      </w:r>
      <w:r w:rsidR="008F5D1F" w:rsidRPr="008F5D1F">
        <w:rPr>
          <w:rFonts w:ascii="PT Sans" w:hAnsi="PT Sans"/>
          <w:sz w:val="20"/>
          <w:szCs w:val="20"/>
          <w:lang w:val="en-US"/>
        </w:rPr>
        <w:t>807 727-3636</w:t>
      </w:r>
    </w:p>
    <w:p w14:paraId="60225FDD" w14:textId="77777777" w:rsidR="008F5D1F" w:rsidRDefault="00D7795F" w:rsidP="008F5D1F">
      <w:pPr>
        <w:spacing w:after="0" w:line="240" w:lineRule="auto"/>
        <w:ind w:left="284" w:hanging="284"/>
        <w:rPr>
          <w:rFonts w:ascii="PT Sans" w:hAnsi="PT Sans"/>
          <w:sz w:val="20"/>
          <w:szCs w:val="20"/>
          <w:lang w:val="en-US"/>
        </w:rPr>
      </w:pPr>
      <w:r>
        <w:rPr>
          <w:noProof/>
          <w:lang w:val="en-CA" w:eastAsia="en-CA"/>
        </w:rPr>
        <w:drawing>
          <wp:inline distT="0" distB="0" distL="0" distR="0" wp14:anchorId="378F34FF" wp14:editId="0BF0E3B2">
            <wp:extent cx="106680" cy="137160"/>
            <wp:effectExtent l="0" t="0" r="7620" b="0"/>
            <wp:docPr id="441"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8F5D1F" w:rsidRPr="008F5D1F">
        <w:rPr>
          <w:lang w:val="en-US"/>
        </w:rPr>
        <w:t xml:space="preserve">  </w:t>
      </w:r>
      <w:r w:rsidR="008F5D1F" w:rsidRPr="008F5D1F">
        <w:rPr>
          <w:rFonts w:ascii="PT Sans" w:hAnsi="PT Sans"/>
          <w:sz w:val="20"/>
          <w:szCs w:val="20"/>
          <w:lang w:val="en-US"/>
        </w:rPr>
        <w:t>5 rue Young, Red Lake, ON P0V 2M0</w:t>
      </w:r>
    </w:p>
    <w:p w14:paraId="21C493C7" w14:textId="77777777" w:rsidR="008F5D1F" w:rsidRDefault="00D7795F" w:rsidP="00D067F4">
      <w:pPr>
        <w:spacing w:line="240" w:lineRule="auto"/>
        <w:ind w:left="284" w:hanging="284"/>
        <w:rPr>
          <w:rFonts w:ascii="PT Sans" w:hAnsi="PT Sans"/>
          <w:sz w:val="20"/>
          <w:szCs w:val="20"/>
          <w:lang w:val="en-US"/>
        </w:rPr>
      </w:pPr>
      <w:r>
        <w:rPr>
          <w:noProof/>
          <w:lang w:val="en-CA" w:eastAsia="en-CA"/>
        </w:rPr>
        <w:drawing>
          <wp:inline distT="0" distB="0" distL="0" distR="0" wp14:anchorId="335BDAF6" wp14:editId="65EBEB27">
            <wp:extent cx="114300" cy="129540"/>
            <wp:effectExtent l="0" t="0" r="0" b="3810"/>
            <wp:docPr id="440"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8F5D1F" w:rsidRPr="00FA0821">
        <w:rPr>
          <w:lang w:val="en-US"/>
        </w:rPr>
        <w:t xml:space="preserve">  </w:t>
      </w:r>
      <w:r w:rsidR="00AD65F5">
        <w:fldChar w:fldCharType="begin"/>
      </w:r>
      <w:r w:rsidR="00AD65F5" w:rsidRPr="00AD65F5">
        <w:rPr>
          <w:lang w:val="en-CA"/>
          <w:rPrChange w:id="933" w:author="Innovation" w:date="2021-07-29T22:51:00Z">
            <w:rPr/>
          </w:rPrChange>
        </w:rPr>
        <w:instrText xml:space="preserve"> HYPERLINK "http://www.fountaintire.com" </w:instrText>
      </w:r>
      <w:r w:rsidR="00AD65F5">
        <w:fldChar w:fldCharType="separate"/>
      </w:r>
      <w:r w:rsidR="008F5D1F" w:rsidRPr="00854B9F">
        <w:rPr>
          <w:rStyle w:val="Hyperlink"/>
          <w:rFonts w:ascii="PT Sans" w:hAnsi="PT Sans"/>
          <w:sz w:val="20"/>
          <w:szCs w:val="20"/>
          <w:lang w:val="en-US"/>
        </w:rPr>
        <w:t>www.fountaintire.com</w:t>
      </w:r>
      <w:r w:rsidR="00AD65F5">
        <w:rPr>
          <w:rStyle w:val="Hyperlink"/>
          <w:rFonts w:ascii="PT Sans" w:hAnsi="PT Sans"/>
          <w:sz w:val="20"/>
          <w:szCs w:val="20"/>
          <w:lang w:val="en-US"/>
        </w:rPr>
        <w:fldChar w:fldCharType="end"/>
      </w:r>
    </w:p>
    <w:p w14:paraId="0D6601C1" w14:textId="77777777" w:rsidR="00D067F4" w:rsidRDefault="00D067F4" w:rsidP="008F5D1F">
      <w:pPr>
        <w:spacing w:after="0" w:line="240" w:lineRule="auto"/>
        <w:ind w:left="284" w:hanging="284"/>
        <w:rPr>
          <w:rFonts w:ascii="PT Sans" w:hAnsi="PT Sans"/>
          <w:color w:val="89206C"/>
          <w:sz w:val="20"/>
          <w:szCs w:val="20"/>
          <w:lang w:val="en-CA"/>
        </w:rPr>
      </w:pPr>
      <w:r w:rsidRPr="00D067F4">
        <w:rPr>
          <w:rFonts w:ascii="PT Sans" w:hAnsi="PT Sans"/>
          <w:color w:val="89206C"/>
          <w:sz w:val="20"/>
          <w:szCs w:val="20"/>
          <w:lang w:val="en-CA"/>
        </w:rPr>
        <w:t>Golden Eagle Car Wash</w:t>
      </w:r>
    </w:p>
    <w:p w14:paraId="1D5DEF08" w14:textId="77777777" w:rsidR="008F5D1F" w:rsidRPr="008F5D1F" w:rsidRDefault="00D7795F" w:rsidP="008F5D1F">
      <w:pPr>
        <w:spacing w:after="0" w:line="240" w:lineRule="auto"/>
        <w:ind w:left="284" w:hanging="284"/>
        <w:rPr>
          <w:rFonts w:ascii="PT Sans" w:hAnsi="PT Sans"/>
          <w:sz w:val="20"/>
          <w:szCs w:val="20"/>
          <w:lang w:val="en-US"/>
        </w:rPr>
      </w:pPr>
      <w:r>
        <w:rPr>
          <w:noProof/>
          <w:lang w:val="en-CA" w:eastAsia="en-CA"/>
        </w:rPr>
        <w:drawing>
          <wp:inline distT="0" distB="0" distL="0" distR="0" wp14:anchorId="26A92491" wp14:editId="41EC89A5">
            <wp:extent cx="106680" cy="114300"/>
            <wp:effectExtent l="0" t="0" r="7620" b="0"/>
            <wp:docPr id="439"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8F5D1F" w:rsidRPr="008F5D1F">
        <w:rPr>
          <w:lang w:val="en-US"/>
        </w:rPr>
        <w:t xml:space="preserve">  </w:t>
      </w:r>
      <w:r w:rsidR="008F5D1F" w:rsidRPr="008F5D1F">
        <w:rPr>
          <w:rFonts w:ascii="PT Sans" w:hAnsi="PT Sans"/>
          <w:sz w:val="20"/>
          <w:szCs w:val="20"/>
          <w:lang w:val="en-US"/>
        </w:rPr>
        <w:t>807 727-2943</w:t>
      </w:r>
    </w:p>
    <w:p w14:paraId="37A7B5F0" w14:textId="77777777" w:rsidR="008F5D1F" w:rsidRPr="008F5D1F" w:rsidRDefault="00D7795F" w:rsidP="00D067F4">
      <w:pPr>
        <w:spacing w:line="240" w:lineRule="auto"/>
        <w:ind w:left="284" w:hanging="284"/>
        <w:rPr>
          <w:rFonts w:ascii="PT Sans" w:hAnsi="PT Sans"/>
          <w:sz w:val="20"/>
          <w:szCs w:val="20"/>
          <w:lang w:val="en-US"/>
        </w:rPr>
      </w:pPr>
      <w:r>
        <w:rPr>
          <w:noProof/>
          <w:lang w:val="en-CA" w:eastAsia="en-CA"/>
        </w:rPr>
        <w:drawing>
          <wp:inline distT="0" distB="0" distL="0" distR="0" wp14:anchorId="2A6956E9" wp14:editId="2637E590">
            <wp:extent cx="106680" cy="137160"/>
            <wp:effectExtent l="0" t="0" r="7620" b="0"/>
            <wp:docPr id="438"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8F5D1F" w:rsidRPr="008F5D1F">
        <w:rPr>
          <w:lang w:val="en-US"/>
        </w:rPr>
        <w:t xml:space="preserve">  </w:t>
      </w:r>
      <w:r w:rsidR="008F5D1F" w:rsidRPr="008F5D1F">
        <w:rPr>
          <w:rFonts w:ascii="PT Sans" w:hAnsi="PT Sans"/>
          <w:sz w:val="20"/>
          <w:szCs w:val="20"/>
          <w:lang w:val="en-US"/>
        </w:rPr>
        <w:t>90 chemin Hammell, Red Lake, ON, P0V 2M0</w:t>
      </w:r>
    </w:p>
    <w:p w14:paraId="37FB7C39" w14:textId="37FF9330" w:rsidR="00473476" w:rsidRDefault="00473476" w:rsidP="00C44BAF">
      <w:pPr>
        <w:spacing w:after="0" w:line="240" w:lineRule="auto"/>
        <w:ind w:left="284" w:hanging="284"/>
        <w:rPr>
          <w:rFonts w:ascii="PT Sans" w:hAnsi="PT Sans"/>
          <w:color w:val="89206C"/>
          <w:sz w:val="20"/>
          <w:szCs w:val="20"/>
          <w:lang w:val="en-CA"/>
        </w:rPr>
      </w:pPr>
      <w:r>
        <w:rPr>
          <w:rFonts w:ascii="PT Sans" w:hAnsi="PT Sans"/>
          <w:color w:val="89206C"/>
          <w:sz w:val="20"/>
          <w:szCs w:val="20"/>
          <w:lang w:val="en-CA"/>
        </w:rPr>
        <w:t>Lake</w:t>
      </w:r>
      <w:ins w:id="934" w:author="Kate Polle" w:date="2021-10-13T16:31:00Z">
        <w:r w:rsidR="00760218">
          <w:rPr>
            <w:rFonts w:ascii="PT Sans" w:hAnsi="PT Sans"/>
            <w:color w:val="89206C"/>
            <w:sz w:val="20"/>
            <w:szCs w:val="20"/>
            <w:lang w:val="en-CA"/>
          </w:rPr>
          <w:t>s</w:t>
        </w:r>
      </w:ins>
      <w:del w:id="935" w:author="Kate Polle" w:date="2021-10-13T16:31:00Z">
        <w:r w:rsidDel="00760218">
          <w:rPr>
            <w:rFonts w:ascii="PT Sans" w:hAnsi="PT Sans"/>
            <w:color w:val="89206C"/>
            <w:sz w:val="20"/>
            <w:szCs w:val="20"/>
            <w:lang w:val="en-CA"/>
          </w:rPr>
          <w:delText xml:space="preserve"> S</w:delText>
        </w:r>
      </w:del>
      <w:r>
        <w:rPr>
          <w:rFonts w:ascii="PT Sans" w:hAnsi="PT Sans"/>
          <w:color w:val="89206C"/>
          <w:sz w:val="20"/>
          <w:szCs w:val="20"/>
          <w:lang w:val="en-CA"/>
        </w:rPr>
        <w:t>ide Marina</w:t>
      </w:r>
    </w:p>
    <w:p w14:paraId="45D96DD9" w14:textId="77777777" w:rsidR="00C44BAF" w:rsidRPr="00C44BAF" w:rsidRDefault="00C44BAF" w:rsidP="00C44BAF">
      <w:pPr>
        <w:spacing w:after="0" w:line="240" w:lineRule="auto"/>
        <w:rPr>
          <w:rFonts w:ascii="PT Sans" w:hAnsi="PT Sans"/>
          <w:sz w:val="20"/>
          <w:szCs w:val="20"/>
          <w:lang w:val="en-US"/>
        </w:rPr>
      </w:pPr>
      <w:r>
        <w:rPr>
          <w:noProof/>
          <w:lang w:val="en-CA" w:eastAsia="en-CA"/>
        </w:rPr>
        <w:drawing>
          <wp:inline distT="0" distB="0" distL="0" distR="0" wp14:anchorId="496E92A3" wp14:editId="31FC6270">
            <wp:extent cx="101600" cy="118745"/>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1600" cy="118745"/>
                    </a:xfrm>
                    <a:prstGeom prst="rect">
                      <a:avLst/>
                    </a:prstGeom>
                    <a:noFill/>
                    <a:ln>
                      <a:noFill/>
                    </a:ln>
                  </pic:spPr>
                </pic:pic>
              </a:graphicData>
            </a:graphic>
          </wp:inline>
        </w:drawing>
      </w:r>
      <w:r w:rsidRPr="00C44BAF">
        <w:rPr>
          <w:lang w:val="en-US"/>
        </w:rPr>
        <w:t xml:space="preserve">  </w:t>
      </w:r>
      <w:r w:rsidRPr="00C44BAF">
        <w:rPr>
          <w:rFonts w:ascii="PT Sans" w:hAnsi="PT Sans"/>
          <w:sz w:val="20"/>
          <w:szCs w:val="20"/>
          <w:lang w:val="en-US"/>
        </w:rPr>
        <w:t>807 727-2366</w:t>
      </w:r>
    </w:p>
    <w:p w14:paraId="41580130" w14:textId="77777777" w:rsidR="00C44BAF" w:rsidRPr="00F977E7" w:rsidRDefault="00C44BAF" w:rsidP="00C44BAF">
      <w:pPr>
        <w:spacing w:after="0" w:line="240" w:lineRule="auto"/>
        <w:ind w:left="284" w:hanging="284"/>
        <w:rPr>
          <w:rFonts w:ascii="PT Sans" w:hAnsi="PT Sans"/>
          <w:color w:val="009171"/>
          <w:sz w:val="20"/>
          <w:szCs w:val="20"/>
          <w:lang w:val="en-US"/>
        </w:rPr>
      </w:pPr>
      <w:r>
        <w:rPr>
          <w:noProof/>
          <w:lang w:val="en-CA" w:eastAsia="en-CA"/>
        </w:rPr>
        <w:drawing>
          <wp:inline distT="0" distB="0" distL="0" distR="0" wp14:anchorId="3A5939C1" wp14:editId="0C097D81">
            <wp:extent cx="109855" cy="135255"/>
            <wp:effectExtent l="0" t="0" r="4445"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09855" cy="135255"/>
                    </a:xfrm>
                    <a:prstGeom prst="rect">
                      <a:avLst/>
                    </a:prstGeom>
                    <a:noFill/>
                    <a:ln>
                      <a:noFill/>
                    </a:ln>
                  </pic:spPr>
                </pic:pic>
              </a:graphicData>
            </a:graphic>
          </wp:inline>
        </w:drawing>
      </w:r>
      <w:r w:rsidRPr="00F977E7">
        <w:rPr>
          <w:lang w:val="en-US"/>
        </w:rPr>
        <w:t xml:space="preserve">  </w:t>
      </w:r>
      <w:r>
        <w:rPr>
          <w:rFonts w:ascii="PT Sans" w:hAnsi="PT Sans"/>
          <w:sz w:val="20"/>
          <w:szCs w:val="20"/>
          <w:lang w:val="en-US"/>
        </w:rPr>
        <w:t>1 a</w:t>
      </w:r>
      <w:r w:rsidRPr="00F977E7">
        <w:rPr>
          <w:rFonts w:ascii="PT Sans" w:hAnsi="PT Sans"/>
          <w:sz w:val="20"/>
          <w:szCs w:val="20"/>
          <w:lang w:val="en-US"/>
        </w:rPr>
        <w:t>utoroute 105, Red Lake, ON, P0V 2M0</w:t>
      </w:r>
    </w:p>
    <w:p w14:paraId="683262BB" w14:textId="77777777" w:rsidR="00C44BAF" w:rsidRPr="00C44BAF" w:rsidRDefault="00C44BAF" w:rsidP="00C44BAF">
      <w:pPr>
        <w:spacing w:line="240" w:lineRule="auto"/>
        <w:rPr>
          <w:rFonts w:ascii="PT Sans" w:hAnsi="PT Sans"/>
          <w:color w:val="009171"/>
          <w:sz w:val="20"/>
          <w:szCs w:val="20"/>
          <w:lang w:val="en-US"/>
        </w:rPr>
      </w:pPr>
      <w:r>
        <w:rPr>
          <w:noProof/>
          <w:lang w:val="en-CA" w:eastAsia="en-CA"/>
        </w:rPr>
        <w:drawing>
          <wp:inline distT="0" distB="0" distL="0" distR="0" wp14:anchorId="63206FEA" wp14:editId="6E724ABB">
            <wp:extent cx="118745" cy="127000"/>
            <wp:effectExtent l="0" t="0" r="0" b="635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745" cy="127000"/>
                    </a:xfrm>
                    <a:prstGeom prst="rect">
                      <a:avLst/>
                    </a:prstGeom>
                    <a:noFill/>
                    <a:ln>
                      <a:noFill/>
                    </a:ln>
                  </pic:spPr>
                </pic:pic>
              </a:graphicData>
            </a:graphic>
          </wp:inline>
        </w:drawing>
      </w:r>
      <w:r w:rsidRPr="00C44BAF">
        <w:rPr>
          <w:lang w:val="en-US"/>
        </w:rPr>
        <w:t xml:space="preserve">  </w:t>
      </w:r>
      <w:r w:rsidR="00AD65F5">
        <w:fldChar w:fldCharType="begin"/>
      </w:r>
      <w:r w:rsidR="00AD65F5" w:rsidRPr="00AD65F5">
        <w:rPr>
          <w:lang w:val="en-CA"/>
          <w:rPrChange w:id="936" w:author="Innovation" w:date="2021-07-29T22:51:00Z">
            <w:rPr/>
          </w:rPrChange>
        </w:rPr>
        <w:instrText xml:space="preserve"> HYPERLINK "https://www.lakesidemarinaltd.com/" </w:instrText>
      </w:r>
      <w:r w:rsidR="00AD65F5">
        <w:fldChar w:fldCharType="separate"/>
      </w:r>
      <w:r w:rsidRPr="00C44BAF">
        <w:rPr>
          <w:rStyle w:val="Hyperlink"/>
          <w:rFonts w:ascii="PT Sans" w:hAnsi="PT Sans"/>
          <w:sz w:val="20"/>
          <w:szCs w:val="20"/>
          <w:lang w:val="en-US"/>
        </w:rPr>
        <w:t>lakesidemarinaltd.com/</w:t>
      </w:r>
      <w:r w:rsidR="00AD65F5">
        <w:rPr>
          <w:rStyle w:val="Hyperlink"/>
          <w:rFonts w:ascii="PT Sans" w:hAnsi="PT Sans"/>
          <w:sz w:val="20"/>
          <w:szCs w:val="20"/>
          <w:lang w:val="en-US"/>
        </w:rPr>
        <w:fldChar w:fldCharType="end"/>
      </w:r>
    </w:p>
    <w:p w14:paraId="70028708" w14:textId="77777777" w:rsidR="00D067F4" w:rsidRPr="00F4787E" w:rsidRDefault="00D067F4" w:rsidP="00C44BAF">
      <w:pPr>
        <w:spacing w:after="0" w:line="240" w:lineRule="auto"/>
        <w:ind w:left="284" w:hanging="284"/>
        <w:rPr>
          <w:rFonts w:ascii="PT Sans" w:hAnsi="PT Sans"/>
          <w:color w:val="89206C"/>
          <w:sz w:val="20"/>
          <w:szCs w:val="20"/>
          <w:lang w:val="en-CA"/>
        </w:rPr>
      </w:pPr>
      <w:r w:rsidRPr="00F4787E">
        <w:rPr>
          <w:rFonts w:ascii="PT Sans" w:hAnsi="PT Sans"/>
          <w:color w:val="89206C"/>
          <w:sz w:val="20"/>
          <w:szCs w:val="20"/>
          <w:lang w:val="en-CA"/>
        </w:rPr>
        <w:t>Red Lake Marine Products</w:t>
      </w:r>
    </w:p>
    <w:p w14:paraId="2C033BB6" w14:textId="77777777" w:rsidR="00C44BAF" w:rsidRPr="00C44BAF" w:rsidRDefault="00C44BAF" w:rsidP="00C44BAF">
      <w:pPr>
        <w:spacing w:after="0" w:line="240" w:lineRule="auto"/>
        <w:rPr>
          <w:rFonts w:ascii="PT Sans" w:hAnsi="PT Sans"/>
          <w:sz w:val="20"/>
          <w:szCs w:val="20"/>
          <w:lang w:val="en-US"/>
        </w:rPr>
      </w:pPr>
      <w:r>
        <w:rPr>
          <w:noProof/>
          <w:lang w:val="en-CA" w:eastAsia="en-CA"/>
        </w:rPr>
        <w:drawing>
          <wp:inline distT="0" distB="0" distL="0" distR="0" wp14:anchorId="31A9E943" wp14:editId="5E667698">
            <wp:extent cx="101600" cy="118745"/>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1600" cy="118745"/>
                    </a:xfrm>
                    <a:prstGeom prst="rect">
                      <a:avLst/>
                    </a:prstGeom>
                    <a:noFill/>
                    <a:ln>
                      <a:noFill/>
                    </a:ln>
                  </pic:spPr>
                </pic:pic>
              </a:graphicData>
            </a:graphic>
          </wp:inline>
        </w:drawing>
      </w:r>
      <w:r w:rsidRPr="00C44BAF">
        <w:rPr>
          <w:lang w:val="en-US"/>
        </w:rPr>
        <w:t xml:space="preserve">  </w:t>
      </w:r>
      <w:r w:rsidRPr="00C44BAF">
        <w:rPr>
          <w:rFonts w:ascii="PT Sans" w:hAnsi="PT Sans"/>
          <w:sz w:val="20"/>
          <w:szCs w:val="20"/>
          <w:lang w:val="en-US"/>
        </w:rPr>
        <w:t>807 727-2747</w:t>
      </w:r>
    </w:p>
    <w:p w14:paraId="13168E0F" w14:textId="77777777" w:rsidR="00C44BAF" w:rsidRPr="00F977E7" w:rsidRDefault="00C44BAF" w:rsidP="00C44BAF">
      <w:pPr>
        <w:spacing w:after="0" w:line="240" w:lineRule="auto"/>
        <w:ind w:left="284" w:hanging="284"/>
        <w:rPr>
          <w:rFonts w:ascii="PT Sans" w:hAnsi="PT Sans"/>
          <w:color w:val="009171"/>
          <w:sz w:val="20"/>
          <w:szCs w:val="20"/>
          <w:lang w:val="en-US"/>
        </w:rPr>
      </w:pPr>
      <w:r>
        <w:rPr>
          <w:noProof/>
          <w:lang w:val="en-CA" w:eastAsia="en-CA"/>
        </w:rPr>
        <w:drawing>
          <wp:inline distT="0" distB="0" distL="0" distR="0" wp14:anchorId="1BE09B75" wp14:editId="12B8A31C">
            <wp:extent cx="109855" cy="135255"/>
            <wp:effectExtent l="0" t="0" r="4445"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09855" cy="135255"/>
                    </a:xfrm>
                    <a:prstGeom prst="rect">
                      <a:avLst/>
                    </a:prstGeom>
                    <a:noFill/>
                    <a:ln>
                      <a:noFill/>
                    </a:ln>
                  </pic:spPr>
                </pic:pic>
              </a:graphicData>
            </a:graphic>
          </wp:inline>
        </w:drawing>
      </w:r>
      <w:r w:rsidRPr="00F977E7">
        <w:rPr>
          <w:lang w:val="en-US"/>
        </w:rPr>
        <w:t xml:space="preserve">  </w:t>
      </w:r>
      <w:r w:rsidRPr="00F977E7">
        <w:rPr>
          <w:rFonts w:ascii="PT Sans" w:hAnsi="PT Sans"/>
          <w:sz w:val="20"/>
          <w:szCs w:val="20"/>
          <w:lang w:val="en-US"/>
        </w:rPr>
        <w:t>22 autoroute 105, C.P. 1010 </w:t>
      </w:r>
      <w:r w:rsidRPr="00F977E7">
        <w:rPr>
          <w:rFonts w:ascii="PT Sans" w:hAnsi="PT Sans"/>
          <w:sz w:val="20"/>
          <w:szCs w:val="20"/>
          <w:lang w:val="en-US"/>
        </w:rPr>
        <w:br/>
        <w:t>Red Lake, ON, P0V 2M0</w:t>
      </w:r>
    </w:p>
    <w:p w14:paraId="6354A03A" w14:textId="77777777" w:rsidR="00C44BAF" w:rsidRPr="006B5962" w:rsidRDefault="00C44BAF" w:rsidP="00C44BAF">
      <w:pPr>
        <w:spacing w:line="240" w:lineRule="auto"/>
        <w:rPr>
          <w:rFonts w:ascii="PT Sans" w:hAnsi="PT Sans"/>
          <w:color w:val="000000" w:themeColor="text1"/>
          <w:sz w:val="20"/>
          <w:szCs w:val="20"/>
          <w:lang w:val="en-CA"/>
        </w:rPr>
      </w:pPr>
      <w:r>
        <w:rPr>
          <w:noProof/>
          <w:lang w:val="en-CA" w:eastAsia="en-CA"/>
        </w:rPr>
        <w:drawing>
          <wp:inline distT="0" distB="0" distL="0" distR="0" wp14:anchorId="50562736" wp14:editId="142B2BBF">
            <wp:extent cx="118745" cy="127000"/>
            <wp:effectExtent l="0" t="0" r="0" b="635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745" cy="127000"/>
                    </a:xfrm>
                    <a:prstGeom prst="rect">
                      <a:avLst/>
                    </a:prstGeom>
                    <a:noFill/>
                    <a:ln>
                      <a:noFill/>
                    </a:ln>
                  </pic:spPr>
                </pic:pic>
              </a:graphicData>
            </a:graphic>
          </wp:inline>
        </w:drawing>
      </w:r>
      <w:r w:rsidRPr="00F977E7">
        <w:rPr>
          <w:lang w:val="en-US"/>
        </w:rPr>
        <w:t xml:space="preserve">  </w:t>
      </w:r>
      <w:r w:rsidR="00AD65F5">
        <w:fldChar w:fldCharType="begin"/>
      </w:r>
      <w:r w:rsidR="00AD65F5" w:rsidRPr="00AD65F5">
        <w:rPr>
          <w:lang w:val="en-CA"/>
          <w:rPrChange w:id="937" w:author="Innovation" w:date="2021-07-29T22:51:00Z">
            <w:rPr/>
          </w:rPrChange>
        </w:rPr>
        <w:instrText xml:space="preserve"> HYPERLINK "https://www.redlakemarine.com/" </w:instrText>
      </w:r>
      <w:r w:rsidR="00AD65F5">
        <w:fldChar w:fldCharType="separate"/>
      </w:r>
      <w:r w:rsidRPr="006B5962">
        <w:rPr>
          <w:rStyle w:val="Hyperlink"/>
          <w:rFonts w:ascii="PT Sans" w:hAnsi="PT Sans"/>
          <w:sz w:val="20"/>
          <w:szCs w:val="20"/>
          <w:lang w:val="en-CA"/>
        </w:rPr>
        <w:t>redlakemarine.com/</w:t>
      </w:r>
      <w:r w:rsidR="00AD65F5">
        <w:rPr>
          <w:rStyle w:val="Hyperlink"/>
          <w:rFonts w:ascii="PT Sans" w:hAnsi="PT Sans"/>
          <w:sz w:val="20"/>
          <w:szCs w:val="20"/>
          <w:lang w:val="en-CA"/>
        </w:rPr>
        <w:fldChar w:fldCharType="end"/>
      </w:r>
    </w:p>
    <w:p w14:paraId="4093B58D" w14:textId="77777777" w:rsidR="00D067F4" w:rsidRDefault="00D067F4" w:rsidP="00C44BAF">
      <w:pPr>
        <w:spacing w:after="0" w:line="240" w:lineRule="auto"/>
        <w:ind w:left="284" w:hanging="284"/>
        <w:rPr>
          <w:rFonts w:ascii="PT Sans" w:hAnsi="PT Sans"/>
          <w:color w:val="89206C"/>
          <w:sz w:val="20"/>
          <w:szCs w:val="20"/>
          <w:lang w:val="en-CA"/>
        </w:rPr>
      </w:pPr>
      <w:r w:rsidRPr="00F4787E">
        <w:rPr>
          <w:rFonts w:ascii="PT Sans" w:hAnsi="PT Sans"/>
          <w:color w:val="89206C"/>
          <w:sz w:val="20"/>
          <w:szCs w:val="20"/>
          <w:lang w:val="en-CA"/>
        </w:rPr>
        <w:t>Red Lake Salvage</w:t>
      </w:r>
    </w:p>
    <w:p w14:paraId="7DA8ABF3" w14:textId="77777777" w:rsidR="00C44BAF" w:rsidRPr="00C44BAF" w:rsidRDefault="00D7795F" w:rsidP="00C44BAF">
      <w:pPr>
        <w:spacing w:after="0" w:line="240" w:lineRule="auto"/>
        <w:ind w:left="284" w:hanging="284"/>
        <w:rPr>
          <w:rFonts w:ascii="PT Sans" w:hAnsi="PT Sans"/>
          <w:sz w:val="20"/>
          <w:szCs w:val="20"/>
          <w:lang w:val="en-US"/>
        </w:rPr>
      </w:pPr>
      <w:r>
        <w:rPr>
          <w:noProof/>
          <w:lang w:val="en-CA" w:eastAsia="en-CA"/>
        </w:rPr>
        <w:drawing>
          <wp:inline distT="0" distB="0" distL="0" distR="0" wp14:anchorId="5739EBCB" wp14:editId="6417A76E">
            <wp:extent cx="106680" cy="114300"/>
            <wp:effectExtent l="0" t="0" r="7620" b="0"/>
            <wp:docPr id="437"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inline>
        </w:drawing>
      </w:r>
      <w:r w:rsidR="00C44BAF" w:rsidRPr="00C44BAF">
        <w:rPr>
          <w:lang w:val="en-US"/>
        </w:rPr>
        <w:t xml:space="preserve">  </w:t>
      </w:r>
      <w:r w:rsidR="00C44BAF" w:rsidRPr="00C44BAF">
        <w:rPr>
          <w:rFonts w:ascii="PT Sans" w:hAnsi="PT Sans"/>
          <w:sz w:val="20"/>
          <w:szCs w:val="20"/>
          <w:lang w:val="en-US"/>
        </w:rPr>
        <w:t>807 727-3169</w:t>
      </w:r>
    </w:p>
    <w:p w14:paraId="4AD97F4A" w14:textId="77777777" w:rsidR="00C44BAF" w:rsidRDefault="00D7795F" w:rsidP="00C44BAF">
      <w:pPr>
        <w:spacing w:after="0" w:line="240" w:lineRule="auto"/>
        <w:ind w:left="284" w:hanging="284"/>
        <w:rPr>
          <w:rFonts w:ascii="PT Sans" w:hAnsi="PT Sans"/>
          <w:sz w:val="20"/>
          <w:szCs w:val="20"/>
          <w:lang w:val="en-US"/>
        </w:rPr>
      </w:pPr>
      <w:r>
        <w:rPr>
          <w:noProof/>
          <w:lang w:val="en-CA" w:eastAsia="en-CA"/>
        </w:rPr>
        <w:drawing>
          <wp:inline distT="0" distB="0" distL="0" distR="0" wp14:anchorId="7A7F1B3F" wp14:editId="79453C7D">
            <wp:extent cx="106680" cy="137160"/>
            <wp:effectExtent l="0" t="0" r="7620" b="0"/>
            <wp:docPr id="434"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C44BAF" w:rsidRPr="00C44BAF">
        <w:rPr>
          <w:lang w:val="en-US"/>
        </w:rPr>
        <w:t xml:space="preserve">  </w:t>
      </w:r>
      <w:r w:rsidR="00C44BAF" w:rsidRPr="00C44BAF">
        <w:rPr>
          <w:rFonts w:ascii="PT Sans" w:hAnsi="PT Sans"/>
          <w:sz w:val="20"/>
          <w:szCs w:val="20"/>
          <w:lang w:val="en-US"/>
        </w:rPr>
        <w:t>80 autoroute 105, Red Lake, ON, P0V 2M0</w:t>
      </w:r>
    </w:p>
    <w:p w14:paraId="14F51706" w14:textId="77777777" w:rsidR="00C44BAF" w:rsidRDefault="00D7795F" w:rsidP="00D067F4">
      <w:pPr>
        <w:spacing w:line="240" w:lineRule="auto"/>
        <w:ind w:left="284" w:hanging="284"/>
        <w:rPr>
          <w:rFonts w:ascii="PT Sans" w:hAnsi="PT Sans"/>
          <w:sz w:val="20"/>
          <w:szCs w:val="20"/>
          <w:lang w:val="en-US"/>
        </w:rPr>
      </w:pPr>
      <w:r>
        <w:rPr>
          <w:noProof/>
          <w:lang w:val="en-CA" w:eastAsia="en-CA"/>
        </w:rPr>
        <w:drawing>
          <wp:inline distT="0" distB="0" distL="0" distR="0" wp14:anchorId="702E8A4F" wp14:editId="447CDF20">
            <wp:extent cx="114300" cy="129540"/>
            <wp:effectExtent l="0" t="0" r="0" b="3810"/>
            <wp:docPr id="432"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C44BAF" w:rsidRPr="00FC5F7A">
        <w:rPr>
          <w:lang w:val="en-US"/>
        </w:rPr>
        <w:t xml:space="preserve">  </w:t>
      </w:r>
      <w:r w:rsidR="00AD65F5">
        <w:fldChar w:fldCharType="begin"/>
      </w:r>
      <w:r w:rsidR="00AD65F5" w:rsidRPr="00AD65F5">
        <w:rPr>
          <w:lang w:val="en-CA"/>
          <w:rPrChange w:id="938" w:author="Innovation" w:date="2021-07-29T22:51:00Z">
            <w:rPr/>
          </w:rPrChange>
        </w:rPr>
        <w:instrText xml:space="preserve"> HYPERLINK "http://www.redlakesalvage.com/" </w:instrText>
      </w:r>
      <w:r w:rsidR="00AD65F5">
        <w:fldChar w:fldCharType="separate"/>
      </w:r>
      <w:r w:rsidR="00C44BAF" w:rsidRPr="00854B9F">
        <w:rPr>
          <w:rStyle w:val="Hyperlink"/>
          <w:rFonts w:ascii="PT Sans" w:hAnsi="PT Sans"/>
          <w:sz w:val="20"/>
          <w:szCs w:val="20"/>
          <w:lang w:val="en-US"/>
        </w:rPr>
        <w:t>redlakesalvage.com/</w:t>
      </w:r>
      <w:r w:rsidR="00AD65F5">
        <w:rPr>
          <w:rStyle w:val="Hyperlink"/>
          <w:rFonts w:ascii="PT Sans" w:hAnsi="PT Sans"/>
          <w:sz w:val="20"/>
          <w:szCs w:val="20"/>
          <w:lang w:val="en-US"/>
        </w:rPr>
        <w:fldChar w:fldCharType="end"/>
      </w:r>
    </w:p>
    <w:p w14:paraId="1980EC31" w14:textId="77777777" w:rsidR="00D067F4" w:rsidRDefault="00D067F4" w:rsidP="00C44BAF">
      <w:pPr>
        <w:spacing w:after="0" w:line="240" w:lineRule="auto"/>
        <w:ind w:left="284" w:hanging="284"/>
        <w:rPr>
          <w:rFonts w:ascii="PT Sans" w:hAnsi="PT Sans"/>
          <w:color w:val="89206C"/>
          <w:sz w:val="20"/>
          <w:szCs w:val="20"/>
          <w:lang w:val="en-CA"/>
        </w:rPr>
      </w:pPr>
      <w:r w:rsidRPr="00F4787E">
        <w:rPr>
          <w:rFonts w:ascii="PT Sans" w:hAnsi="PT Sans"/>
          <w:color w:val="89206C"/>
          <w:sz w:val="20"/>
          <w:szCs w:val="20"/>
          <w:lang w:val="en-CA"/>
        </w:rPr>
        <w:t>SB Kar Kare</w:t>
      </w:r>
    </w:p>
    <w:p w14:paraId="01F1D152" w14:textId="77777777" w:rsidR="00C44BAF" w:rsidRPr="00C44BAF" w:rsidRDefault="00D7795F" w:rsidP="00C44BAF">
      <w:pPr>
        <w:spacing w:after="0" w:line="240" w:lineRule="auto"/>
        <w:ind w:left="284" w:hanging="284"/>
        <w:rPr>
          <w:rFonts w:ascii="PT Sans" w:hAnsi="PT Sans"/>
          <w:sz w:val="20"/>
          <w:szCs w:val="20"/>
          <w:lang w:val="en-US"/>
        </w:rPr>
      </w:pPr>
      <w:r>
        <w:rPr>
          <w:noProof/>
          <w:lang w:val="en-CA" w:eastAsia="en-CA"/>
        </w:rPr>
        <w:drawing>
          <wp:inline distT="0" distB="0" distL="0" distR="0" wp14:anchorId="0588B428" wp14:editId="68741ABA">
            <wp:extent cx="106680" cy="106680"/>
            <wp:effectExtent l="0" t="0" r="7620" b="7620"/>
            <wp:docPr id="431"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C44BAF" w:rsidRPr="00C44BAF">
        <w:rPr>
          <w:lang w:val="en-US"/>
        </w:rPr>
        <w:t xml:space="preserve">  </w:t>
      </w:r>
      <w:r w:rsidR="00C44BAF" w:rsidRPr="00C44BAF">
        <w:rPr>
          <w:rFonts w:ascii="PT Sans" w:hAnsi="PT Sans"/>
          <w:sz w:val="20"/>
          <w:szCs w:val="20"/>
          <w:lang w:val="en-US"/>
        </w:rPr>
        <w:t>807 727-3766 </w:t>
      </w:r>
    </w:p>
    <w:p w14:paraId="34F7EF23" w14:textId="77777777" w:rsidR="00C44BAF" w:rsidRPr="00C44BAF" w:rsidRDefault="00D7795F" w:rsidP="00C44BAF">
      <w:pPr>
        <w:spacing w:after="0" w:line="240" w:lineRule="auto"/>
        <w:ind w:left="284" w:hanging="284"/>
        <w:rPr>
          <w:rFonts w:ascii="PT Sans" w:hAnsi="PT Sans"/>
          <w:sz w:val="20"/>
          <w:szCs w:val="20"/>
          <w:lang w:val="en-US"/>
        </w:rPr>
      </w:pPr>
      <w:r>
        <w:rPr>
          <w:noProof/>
          <w:lang w:val="en-CA" w:eastAsia="en-CA"/>
        </w:rPr>
        <w:drawing>
          <wp:inline distT="0" distB="0" distL="0" distR="0" wp14:anchorId="49323440" wp14:editId="260B5D8F">
            <wp:extent cx="106680" cy="137160"/>
            <wp:effectExtent l="0" t="0" r="7620" b="0"/>
            <wp:docPr id="419"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C44BAF" w:rsidRPr="00C44BAF">
        <w:rPr>
          <w:lang w:val="en-US"/>
        </w:rPr>
        <w:t xml:space="preserve">  </w:t>
      </w:r>
      <w:r w:rsidR="00C44BAF" w:rsidRPr="00C44BAF">
        <w:rPr>
          <w:rFonts w:ascii="PT Sans" w:hAnsi="PT Sans"/>
          <w:sz w:val="20"/>
          <w:szCs w:val="20"/>
          <w:lang w:val="en-US"/>
        </w:rPr>
        <w:t>100 rue Buffalo, Red Lake, ON, P0V 2M0</w:t>
      </w:r>
    </w:p>
    <w:p w14:paraId="269DDBF9" w14:textId="77777777" w:rsidR="00C44BAF" w:rsidRPr="000A54E0" w:rsidRDefault="00D7795F" w:rsidP="00D067F4">
      <w:pPr>
        <w:spacing w:line="240" w:lineRule="auto"/>
        <w:ind w:left="284" w:hanging="284"/>
        <w:rPr>
          <w:rFonts w:ascii="PT Sans" w:hAnsi="PT Sans"/>
          <w:sz w:val="20"/>
          <w:szCs w:val="20"/>
          <w:lang w:val="pt-BR"/>
        </w:rPr>
      </w:pPr>
      <w:r>
        <w:rPr>
          <w:noProof/>
          <w:lang w:val="en-CA" w:eastAsia="en-CA"/>
        </w:rPr>
        <w:drawing>
          <wp:inline distT="0" distB="0" distL="0" distR="0" wp14:anchorId="1D10F66A" wp14:editId="2ECA1494">
            <wp:extent cx="114300" cy="129540"/>
            <wp:effectExtent l="0" t="0" r="0" b="3810"/>
            <wp:docPr id="418"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C44BAF" w:rsidRPr="000A54E0">
        <w:rPr>
          <w:lang w:val="pt-BR"/>
        </w:rPr>
        <w:t xml:space="preserve">  </w:t>
      </w:r>
      <w:r w:rsidR="00C44BAF" w:rsidRPr="000A54E0">
        <w:rPr>
          <w:rFonts w:ascii="PT Sans" w:hAnsi="PT Sans"/>
          <w:sz w:val="20"/>
          <w:szCs w:val="20"/>
          <w:lang w:val="pt-BR"/>
        </w:rPr>
        <w:t>sbrazel@gmail.com</w:t>
      </w:r>
    </w:p>
    <w:p w14:paraId="110CAA2A" w14:textId="77777777" w:rsidR="00D067F4" w:rsidRPr="000A54E0" w:rsidRDefault="00D067F4" w:rsidP="00C44BAF">
      <w:pPr>
        <w:spacing w:after="0" w:line="240" w:lineRule="auto"/>
        <w:ind w:left="284" w:hanging="284"/>
        <w:rPr>
          <w:rFonts w:ascii="PT Sans" w:hAnsi="PT Sans"/>
          <w:color w:val="89206C"/>
          <w:sz w:val="20"/>
          <w:szCs w:val="20"/>
          <w:lang w:val="pt-BR"/>
        </w:rPr>
      </w:pPr>
      <w:r w:rsidRPr="000A54E0">
        <w:rPr>
          <w:rFonts w:ascii="PT Sans" w:hAnsi="PT Sans"/>
          <w:color w:val="89206C"/>
          <w:sz w:val="20"/>
          <w:szCs w:val="20"/>
          <w:lang w:val="pt-BR"/>
        </w:rPr>
        <w:t>Spinelli Auto Repair</w:t>
      </w:r>
    </w:p>
    <w:p w14:paraId="2DE8C468" w14:textId="77777777" w:rsidR="00C44BAF" w:rsidRPr="00AD65F5" w:rsidRDefault="00D7795F" w:rsidP="00C44BAF">
      <w:pPr>
        <w:spacing w:after="0" w:line="240" w:lineRule="auto"/>
        <w:ind w:left="284" w:hanging="284"/>
        <w:rPr>
          <w:rFonts w:ascii="PT Sans" w:hAnsi="PT Sans"/>
          <w:sz w:val="20"/>
          <w:szCs w:val="20"/>
          <w:lang w:val="en-CA"/>
          <w:rPrChange w:id="939" w:author="Innovation" w:date="2021-07-29T22:51:00Z">
            <w:rPr>
              <w:rFonts w:ascii="PT Sans" w:hAnsi="PT Sans"/>
              <w:sz w:val="20"/>
              <w:szCs w:val="20"/>
            </w:rPr>
          </w:rPrChange>
        </w:rPr>
      </w:pPr>
      <w:r>
        <w:rPr>
          <w:noProof/>
          <w:lang w:val="en-CA" w:eastAsia="en-CA"/>
        </w:rPr>
        <w:drawing>
          <wp:inline distT="0" distB="0" distL="0" distR="0" wp14:anchorId="198443F7" wp14:editId="0230182D">
            <wp:extent cx="106680" cy="106680"/>
            <wp:effectExtent l="0" t="0" r="7620" b="7620"/>
            <wp:docPr id="413"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C44BAF" w:rsidRPr="00AD65F5">
        <w:rPr>
          <w:lang w:val="en-CA"/>
          <w:rPrChange w:id="940" w:author="Innovation" w:date="2021-07-29T22:51:00Z">
            <w:rPr/>
          </w:rPrChange>
        </w:rPr>
        <w:t xml:space="preserve">  </w:t>
      </w:r>
      <w:r w:rsidR="00C44BAF" w:rsidRPr="00AD65F5">
        <w:rPr>
          <w:rFonts w:ascii="PT Sans" w:hAnsi="PT Sans"/>
          <w:sz w:val="20"/>
          <w:szCs w:val="20"/>
          <w:lang w:val="en-CA"/>
          <w:rPrChange w:id="941" w:author="Innovation" w:date="2021-07-29T22:51:00Z">
            <w:rPr>
              <w:rFonts w:ascii="PT Sans" w:hAnsi="PT Sans"/>
              <w:sz w:val="20"/>
              <w:szCs w:val="20"/>
            </w:rPr>
          </w:rPrChange>
        </w:rPr>
        <w:t>807 727-2500</w:t>
      </w:r>
    </w:p>
    <w:p w14:paraId="55C397A1" w14:textId="77777777" w:rsidR="00C44BAF" w:rsidRPr="00C44BAF" w:rsidRDefault="00D7795F" w:rsidP="00D067F4">
      <w:pPr>
        <w:spacing w:line="240" w:lineRule="auto"/>
        <w:ind w:left="284" w:hanging="284"/>
        <w:rPr>
          <w:rFonts w:ascii="PT Sans" w:hAnsi="PT Sans"/>
          <w:sz w:val="20"/>
          <w:szCs w:val="20"/>
          <w:lang w:val="en-US"/>
        </w:rPr>
      </w:pPr>
      <w:r>
        <w:rPr>
          <w:noProof/>
          <w:lang w:val="en-CA" w:eastAsia="en-CA"/>
        </w:rPr>
        <w:drawing>
          <wp:inline distT="0" distB="0" distL="0" distR="0" wp14:anchorId="0A1C27BB" wp14:editId="752CD8F2">
            <wp:extent cx="106680" cy="137160"/>
            <wp:effectExtent l="0" t="0" r="7620" b="0"/>
            <wp:docPr id="412"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C44BAF" w:rsidRPr="00C44BAF">
        <w:rPr>
          <w:lang w:val="en-US"/>
        </w:rPr>
        <w:t xml:space="preserve">  </w:t>
      </w:r>
      <w:r w:rsidR="00C44BAF" w:rsidRPr="00C44BAF">
        <w:rPr>
          <w:rFonts w:ascii="PT Sans" w:hAnsi="PT Sans"/>
          <w:sz w:val="20"/>
          <w:szCs w:val="20"/>
          <w:lang w:val="en-US"/>
        </w:rPr>
        <w:t>14 chemin Hammell, Red Lake, ON, P0V 2M0</w:t>
      </w:r>
    </w:p>
    <w:p w14:paraId="4B9CF120" w14:textId="77777777" w:rsidR="00AD5A10" w:rsidRDefault="00AD5A10" w:rsidP="00C44BAF">
      <w:pPr>
        <w:spacing w:after="0" w:line="240" w:lineRule="auto"/>
        <w:ind w:left="284" w:hanging="284"/>
        <w:rPr>
          <w:rFonts w:ascii="PT Sans" w:hAnsi="PT Sans"/>
          <w:color w:val="89206C"/>
          <w:sz w:val="20"/>
          <w:szCs w:val="20"/>
          <w:lang w:val="en-CA"/>
        </w:rPr>
      </w:pPr>
    </w:p>
    <w:p w14:paraId="5EDB3935" w14:textId="77777777" w:rsidR="00AD5A10" w:rsidRDefault="00AD5A10" w:rsidP="00C44BAF">
      <w:pPr>
        <w:spacing w:after="0" w:line="240" w:lineRule="auto"/>
        <w:ind w:left="284" w:hanging="284"/>
        <w:rPr>
          <w:rFonts w:ascii="PT Sans" w:hAnsi="PT Sans"/>
          <w:color w:val="89206C"/>
          <w:sz w:val="20"/>
          <w:szCs w:val="20"/>
          <w:lang w:val="en-CA"/>
        </w:rPr>
      </w:pPr>
    </w:p>
    <w:p w14:paraId="1B2E8544" w14:textId="77777777" w:rsidR="00D067F4" w:rsidRDefault="00D067F4" w:rsidP="00C44BAF">
      <w:pPr>
        <w:spacing w:after="0" w:line="240" w:lineRule="auto"/>
        <w:ind w:left="284" w:hanging="284"/>
        <w:rPr>
          <w:rFonts w:ascii="PT Sans" w:hAnsi="PT Sans"/>
          <w:color w:val="89206C"/>
          <w:sz w:val="20"/>
          <w:szCs w:val="20"/>
          <w:lang w:val="en-CA"/>
        </w:rPr>
      </w:pPr>
      <w:r w:rsidRPr="00F4787E">
        <w:rPr>
          <w:rFonts w:ascii="PT Sans" w:hAnsi="PT Sans"/>
          <w:color w:val="89206C"/>
          <w:sz w:val="20"/>
          <w:szCs w:val="20"/>
          <w:lang w:val="en-CA"/>
        </w:rPr>
        <w:t>Supreme Auto Body</w:t>
      </w:r>
    </w:p>
    <w:p w14:paraId="62BB4177" w14:textId="77777777" w:rsidR="00C44BAF" w:rsidRPr="00AD65F5" w:rsidRDefault="00D7795F" w:rsidP="00C44BAF">
      <w:pPr>
        <w:spacing w:after="0" w:line="240" w:lineRule="auto"/>
        <w:ind w:left="284" w:hanging="284"/>
        <w:rPr>
          <w:rFonts w:ascii="PT Sans" w:hAnsi="PT Sans"/>
          <w:sz w:val="20"/>
          <w:szCs w:val="20"/>
          <w:lang w:val="en-CA"/>
          <w:rPrChange w:id="942" w:author="Innovation" w:date="2021-07-29T22:51:00Z">
            <w:rPr>
              <w:rFonts w:ascii="PT Sans" w:hAnsi="PT Sans"/>
              <w:sz w:val="20"/>
              <w:szCs w:val="20"/>
            </w:rPr>
          </w:rPrChange>
        </w:rPr>
      </w:pPr>
      <w:r>
        <w:rPr>
          <w:noProof/>
          <w:lang w:val="en-CA" w:eastAsia="en-CA"/>
        </w:rPr>
        <w:drawing>
          <wp:inline distT="0" distB="0" distL="0" distR="0" wp14:anchorId="548BAC99" wp14:editId="0D693B7B">
            <wp:extent cx="106680" cy="106680"/>
            <wp:effectExtent l="0" t="0" r="7620" b="7620"/>
            <wp:docPr id="411"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C44BAF" w:rsidRPr="00AD65F5">
        <w:rPr>
          <w:lang w:val="en-CA"/>
          <w:rPrChange w:id="943" w:author="Innovation" w:date="2021-07-29T22:51:00Z">
            <w:rPr/>
          </w:rPrChange>
        </w:rPr>
        <w:t xml:space="preserve">  </w:t>
      </w:r>
      <w:r w:rsidR="00C44BAF" w:rsidRPr="00AD65F5">
        <w:rPr>
          <w:rFonts w:ascii="PT Sans" w:hAnsi="PT Sans"/>
          <w:sz w:val="20"/>
          <w:szCs w:val="20"/>
          <w:lang w:val="en-CA"/>
          <w:rPrChange w:id="944" w:author="Innovation" w:date="2021-07-29T22:51:00Z">
            <w:rPr>
              <w:rFonts w:ascii="PT Sans" w:hAnsi="PT Sans"/>
              <w:sz w:val="20"/>
              <w:szCs w:val="20"/>
            </w:rPr>
          </w:rPrChange>
        </w:rPr>
        <w:t>807 727-2431</w:t>
      </w:r>
    </w:p>
    <w:p w14:paraId="44CB622C" w14:textId="77777777" w:rsidR="00C44BAF" w:rsidRPr="00C44BAF" w:rsidRDefault="00D7795F" w:rsidP="00D067F4">
      <w:pPr>
        <w:spacing w:line="240" w:lineRule="auto"/>
        <w:ind w:left="284" w:hanging="284"/>
        <w:rPr>
          <w:rFonts w:ascii="PT Sans" w:hAnsi="PT Sans"/>
          <w:color w:val="89206C"/>
          <w:sz w:val="20"/>
          <w:szCs w:val="20"/>
          <w:lang w:val="en-US"/>
        </w:rPr>
      </w:pPr>
      <w:r>
        <w:rPr>
          <w:noProof/>
          <w:lang w:val="en-CA" w:eastAsia="en-CA"/>
        </w:rPr>
        <w:drawing>
          <wp:inline distT="0" distB="0" distL="0" distR="0" wp14:anchorId="191BA59E" wp14:editId="54AD6042">
            <wp:extent cx="106680" cy="137160"/>
            <wp:effectExtent l="0" t="0" r="7620" b="0"/>
            <wp:docPr id="410"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C44BAF" w:rsidRPr="00C44BAF">
        <w:rPr>
          <w:lang w:val="en-US"/>
        </w:rPr>
        <w:t xml:space="preserve">  </w:t>
      </w:r>
      <w:r w:rsidR="00C44BAF" w:rsidRPr="00C44BAF">
        <w:rPr>
          <w:rFonts w:ascii="PT Sans" w:hAnsi="PT Sans"/>
          <w:sz w:val="20"/>
          <w:szCs w:val="20"/>
          <w:lang w:val="en-US"/>
        </w:rPr>
        <w:t>174 rue Howey, Red Lake, ON, P0V 2M0</w:t>
      </w:r>
    </w:p>
    <w:p w14:paraId="49821A0F" w14:textId="77777777" w:rsidR="00D067F4" w:rsidRDefault="00D067F4" w:rsidP="00702C5A">
      <w:pPr>
        <w:spacing w:after="0" w:line="240" w:lineRule="auto"/>
        <w:ind w:left="284" w:hanging="284"/>
        <w:rPr>
          <w:rFonts w:ascii="PT Sans" w:hAnsi="PT Sans"/>
          <w:color w:val="89206C"/>
          <w:sz w:val="20"/>
          <w:szCs w:val="20"/>
          <w:lang w:val="en-CA"/>
        </w:rPr>
      </w:pPr>
      <w:r w:rsidRPr="00D067F4">
        <w:rPr>
          <w:rFonts w:ascii="PT Sans" w:hAnsi="PT Sans"/>
          <w:color w:val="89206C"/>
          <w:sz w:val="20"/>
          <w:szCs w:val="20"/>
          <w:lang w:val="en-CA"/>
        </w:rPr>
        <w:t>TJ's Kwik Stop</w:t>
      </w:r>
    </w:p>
    <w:p w14:paraId="1F2E96C1" w14:textId="77777777" w:rsidR="00702C5A" w:rsidRPr="00702C5A" w:rsidRDefault="00D7795F" w:rsidP="00702C5A">
      <w:pPr>
        <w:spacing w:after="0" w:line="240" w:lineRule="auto"/>
        <w:ind w:left="284" w:hanging="284"/>
        <w:rPr>
          <w:rFonts w:ascii="PT Sans" w:hAnsi="PT Sans"/>
          <w:sz w:val="20"/>
          <w:szCs w:val="20"/>
          <w:lang w:val="en-US"/>
        </w:rPr>
      </w:pPr>
      <w:r>
        <w:rPr>
          <w:noProof/>
          <w:lang w:val="en-CA" w:eastAsia="en-CA"/>
        </w:rPr>
        <w:drawing>
          <wp:inline distT="0" distB="0" distL="0" distR="0" wp14:anchorId="1A52B738" wp14:editId="724BA0C1">
            <wp:extent cx="106680" cy="106680"/>
            <wp:effectExtent l="0" t="0" r="7620" b="7620"/>
            <wp:docPr id="388"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702C5A" w:rsidRPr="00FA0821">
        <w:rPr>
          <w:lang w:val="en-US"/>
        </w:rPr>
        <w:t xml:space="preserve">  </w:t>
      </w:r>
      <w:r w:rsidR="00702C5A" w:rsidRPr="00702C5A">
        <w:rPr>
          <w:rFonts w:ascii="PT Sans" w:hAnsi="PT Sans"/>
          <w:sz w:val="20"/>
          <w:szCs w:val="20"/>
          <w:lang w:val="en-US"/>
        </w:rPr>
        <w:t>807 727-2752</w:t>
      </w:r>
    </w:p>
    <w:p w14:paraId="595A33C4" w14:textId="77777777" w:rsidR="00702C5A" w:rsidRPr="00702C5A" w:rsidRDefault="00D7795F" w:rsidP="00D067F4">
      <w:pPr>
        <w:spacing w:line="240" w:lineRule="auto"/>
        <w:ind w:left="284" w:hanging="284"/>
        <w:rPr>
          <w:rFonts w:ascii="PT Sans" w:hAnsi="PT Sans"/>
          <w:sz w:val="20"/>
          <w:szCs w:val="20"/>
          <w:lang w:val="en-US"/>
        </w:rPr>
      </w:pPr>
      <w:r>
        <w:rPr>
          <w:noProof/>
          <w:lang w:val="en-CA" w:eastAsia="en-CA"/>
        </w:rPr>
        <w:drawing>
          <wp:inline distT="0" distB="0" distL="0" distR="0" wp14:anchorId="5A62FBE8" wp14:editId="2266CD6C">
            <wp:extent cx="106680" cy="137160"/>
            <wp:effectExtent l="0" t="0" r="7620" b="0"/>
            <wp:docPr id="387"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02C5A" w:rsidRPr="00702C5A">
        <w:rPr>
          <w:lang w:val="en-US"/>
        </w:rPr>
        <w:t xml:space="preserve">  </w:t>
      </w:r>
      <w:r w:rsidR="00702C5A" w:rsidRPr="00702C5A">
        <w:rPr>
          <w:rFonts w:ascii="PT Sans" w:hAnsi="PT Sans"/>
          <w:sz w:val="20"/>
          <w:szCs w:val="20"/>
          <w:lang w:val="en-US"/>
        </w:rPr>
        <w:t>34 autoroute 105, Red Lake, ON, P0V 2M0</w:t>
      </w:r>
    </w:p>
    <w:p w14:paraId="7480D53E" w14:textId="77777777" w:rsidR="00D067F4" w:rsidRDefault="00D067F4" w:rsidP="00702C5A">
      <w:pPr>
        <w:spacing w:after="0" w:line="240" w:lineRule="auto"/>
        <w:ind w:left="284" w:hanging="284"/>
        <w:rPr>
          <w:rFonts w:ascii="PT Sans" w:hAnsi="PT Sans"/>
          <w:color w:val="89206C"/>
          <w:sz w:val="20"/>
          <w:szCs w:val="20"/>
          <w:lang w:val="en-CA"/>
        </w:rPr>
      </w:pPr>
      <w:r w:rsidRPr="00D067F4">
        <w:rPr>
          <w:rFonts w:ascii="PT Sans" w:hAnsi="PT Sans"/>
          <w:color w:val="89206C"/>
          <w:sz w:val="20"/>
          <w:szCs w:val="20"/>
          <w:lang w:val="en-CA"/>
        </w:rPr>
        <w:t>Tru-North Parts &amp; Service</w:t>
      </w:r>
    </w:p>
    <w:p w14:paraId="0D81B312" w14:textId="77777777" w:rsidR="00702C5A" w:rsidRPr="00702C5A" w:rsidRDefault="00D7795F" w:rsidP="00702C5A">
      <w:pPr>
        <w:spacing w:after="0" w:line="240" w:lineRule="auto"/>
        <w:ind w:left="284" w:hanging="284"/>
        <w:rPr>
          <w:rFonts w:ascii="PT Sans" w:hAnsi="PT Sans"/>
          <w:sz w:val="20"/>
          <w:szCs w:val="20"/>
          <w:lang w:val="en-US"/>
        </w:rPr>
      </w:pPr>
      <w:r>
        <w:rPr>
          <w:noProof/>
          <w:lang w:val="en-CA" w:eastAsia="en-CA"/>
        </w:rPr>
        <w:drawing>
          <wp:inline distT="0" distB="0" distL="0" distR="0" wp14:anchorId="5CE36F6A" wp14:editId="1C3624C7">
            <wp:extent cx="106680" cy="106680"/>
            <wp:effectExtent l="0" t="0" r="7620" b="7620"/>
            <wp:docPr id="328"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702C5A" w:rsidRPr="00FA0821">
        <w:rPr>
          <w:lang w:val="en-US"/>
        </w:rPr>
        <w:t xml:space="preserve">  </w:t>
      </w:r>
      <w:r w:rsidR="00702C5A" w:rsidRPr="00702C5A">
        <w:rPr>
          <w:rFonts w:ascii="PT Sans" w:hAnsi="PT Sans"/>
          <w:sz w:val="20"/>
          <w:szCs w:val="20"/>
          <w:lang w:val="en-US"/>
        </w:rPr>
        <w:t>807 735-2300</w:t>
      </w:r>
    </w:p>
    <w:p w14:paraId="43BF83A5" w14:textId="77777777" w:rsidR="00702C5A" w:rsidRPr="00702C5A" w:rsidRDefault="00D7795F" w:rsidP="00D067F4">
      <w:pPr>
        <w:spacing w:line="240" w:lineRule="auto"/>
        <w:ind w:left="284" w:hanging="284"/>
        <w:rPr>
          <w:rFonts w:ascii="PT Sans" w:hAnsi="PT Sans"/>
          <w:sz w:val="20"/>
          <w:szCs w:val="20"/>
          <w:lang w:val="en-US"/>
        </w:rPr>
      </w:pPr>
      <w:r>
        <w:rPr>
          <w:noProof/>
          <w:lang w:val="en-CA" w:eastAsia="en-CA"/>
        </w:rPr>
        <w:drawing>
          <wp:inline distT="0" distB="0" distL="0" distR="0" wp14:anchorId="642DB604" wp14:editId="48AC9B7B">
            <wp:extent cx="106680" cy="137160"/>
            <wp:effectExtent l="0" t="0" r="7620" b="0"/>
            <wp:docPr id="3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02C5A" w:rsidRPr="00FA0821">
        <w:rPr>
          <w:lang w:val="en-US"/>
        </w:rPr>
        <w:t xml:space="preserve">  </w:t>
      </w:r>
      <w:r w:rsidR="00702C5A" w:rsidRPr="00702C5A">
        <w:rPr>
          <w:rFonts w:ascii="PT Sans" w:hAnsi="PT Sans"/>
          <w:sz w:val="20"/>
          <w:szCs w:val="20"/>
          <w:lang w:val="en-US"/>
        </w:rPr>
        <w:t>1796 autoroute 125, Balmertown, ON, P0V 1C0</w:t>
      </w:r>
    </w:p>
    <w:p w14:paraId="252A1D12" w14:textId="77777777" w:rsidR="00D067F4" w:rsidRPr="000A54E0" w:rsidRDefault="00D067F4" w:rsidP="00702C5A">
      <w:pPr>
        <w:spacing w:after="0" w:line="240" w:lineRule="auto"/>
        <w:ind w:left="284" w:hanging="284"/>
        <w:rPr>
          <w:rFonts w:ascii="PT Sans" w:hAnsi="PT Sans"/>
          <w:color w:val="89206C"/>
          <w:sz w:val="20"/>
          <w:szCs w:val="20"/>
          <w:lang w:val="en-CA"/>
        </w:rPr>
      </w:pPr>
      <w:r w:rsidRPr="000A54E0">
        <w:rPr>
          <w:rFonts w:ascii="PT Sans" w:hAnsi="PT Sans"/>
          <w:color w:val="89206C"/>
          <w:sz w:val="20"/>
          <w:szCs w:val="20"/>
          <w:lang w:val="en-CA"/>
        </w:rPr>
        <w:t>Vito Tarantino Ltd</w:t>
      </w:r>
    </w:p>
    <w:p w14:paraId="5BAA03FE" w14:textId="77777777" w:rsidR="00702C5A" w:rsidRPr="00702C5A" w:rsidRDefault="00D7795F" w:rsidP="00702C5A">
      <w:pPr>
        <w:spacing w:after="0" w:line="240" w:lineRule="auto"/>
        <w:ind w:left="284" w:hanging="284"/>
        <w:rPr>
          <w:rFonts w:ascii="PT Sans" w:hAnsi="PT Sans"/>
          <w:sz w:val="20"/>
          <w:szCs w:val="20"/>
          <w:lang w:val="en-US"/>
        </w:rPr>
      </w:pPr>
      <w:r>
        <w:rPr>
          <w:noProof/>
          <w:lang w:val="en-CA" w:eastAsia="en-CA"/>
        </w:rPr>
        <w:drawing>
          <wp:inline distT="0" distB="0" distL="0" distR="0" wp14:anchorId="20D5AA55" wp14:editId="3FF440E4">
            <wp:extent cx="106680" cy="106680"/>
            <wp:effectExtent l="0" t="0" r="7620" b="7620"/>
            <wp:docPr id="310"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702C5A" w:rsidRPr="00702C5A">
        <w:rPr>
          <w:lang w:val="en-US"/>
        </w:rPr>
        <w:t xml:space="preserve">  </w:t>
      </w:r>
      <w:r w:rsidR="00702C5A" w:rsidRPr="00702C5A">
        <w:rPr>
          <w:rFonts w:ascii="PT Sans" w:hAnsi="PT Sans"/>
          <w:sz w:val="20"/>
          <w:szCs w:val="20"/>
          <w:lang w:val="en-US"/>
        </w:rPr>
        <w:t>807 727-3547</w:t>
      </w:r>
    </w:p>
    <w:p w14:paraId="246819EA" w14:textId="77777777" w:rsidR="00702C5A" w:rsidRDefault="00D7795F" w:rsidP="00702C5A">
      <w:pPr>
        <w:spacing w:after="0" w:line="240" w:lineRule="auto"/>
        <w:ind w:left="284" w:hanging="284"/>
        <w:rPr>
          <w:rFonts w:ascii="PT Sans" w:hAnsi="PT Sans"/>
          <w:sz w:val="20"/>
          <w:szCs w:val="20"/>
          <w:lang w:val="en-US"/>
        </w:rPr>
      </w:pPr>
      <w:r>
        <w:rPr>
          <w:noProof/>
          <w:lang w:val="en-CA" w:eastAsia="en-CA"/>
        </w:rPr>
        <w:drawing>
          <wp:inline distT="0" distB="0" distL="0" distR="0" wp14:anchorId="186A45A5" wp14:editId="3FFE841D">
            <wp:extent cx="106680" cy="137160"/>
            <wp:effectExtent l="0" t="0" r="7620" b="0"/>
            <wp:docPr id="285"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02C5A" w:rsidRPr="00702C5A">
        <w:rPr>
          <w:lang w:val="en-US"/>
        </w:rPr>
        <w:t xml:space="preserve">  </w:t>
      </w:r>
      <w:r w:rsidR="00702C5A" w:rsidRPr="00702C5A">
        <w:rPr>
          <w:rFonts w:ascii="PT Sans" w:hAnsi="PT Sans"/>
          <w:sz w:val="20"/>
          <w:szCs w:val="20"/>
          <w:lang w:val="en-US"/>
        </w:rPr>
        <w:t>67 autoroute 105, Red Lake, ON, P0V 2M0</w:t>
      </w:r>
    </w:p>
    <w:p w14:paraId="48B6FC66" w14:textId="77777777" w:rsidR="00702C5A" w:rsidRPr="00702C5A" w:rsidRDefault="00D7795F" w:rsidP="00D067F4">
      <w:pPr>
        <w:spacing w:line="240" w:lineRule="auto"/>
        <w:ind w:left="284" w:hanging="284"/>
        <w:rPr>
          <w:rFonts w:ascii="PT Sans" w:hAnsi="PT Sans"/>
          <w:sz w:val="20"/>
          <w:szCs w:val="20"/>
          <w:lang w:val="en-US"/>
        </w:rPr>
      </w:pPr>
      <w:r>
        <w:rPr>
          <w:noProof/>
          <w:lang w:val="en-CA" w:eastAsia="en-CA"/>
        </w:rPr>
        <w:drawing>
          <wp:inline distT="0" distB="0" distL="0" distR="0" wp14:anchorId="221F16B7" wp14:editId="1DB73D94">
            <wp:extent cx="114300" cy="129540"/>
            <wp:effectExtent l="0" t="0" r="0" b="3810"/>
            <wp:docPr id="272"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rsidR="00702C5A" w:rsidRPr="00702C5A">
        <w:rPr>
          <w:lang w:val="en-US"/>
        </w:rPr>
        <w:t xml:space="preserve">  </w:t>
      </w:r>
      <w:r w:rsidR="00702C5A" w:rsidRPr="00702C5A">
        <w:rPr>
          <w:rFonts w:ascii="PT Sans" w:hAnsi="PT Sans"/>
          <w:sz w:val="20"/>
          <w:szCs w:val="20"/>
          <w:lang w:val="en-US"/>
        </w:rPr>
        <w:t>vitotl@shaw.ca</w:t>
      </w:r>
    </w:p>
    <w:p w14:paraId="2EFDBF74" w14:textId="10CE2293" w:rsidR="00D067F4" w:rsidRPr="00702C5A" w:rsidDel="00F9359C" w:rsidRDefault="00D067F4" w:rsidP="00702C5A">
      <w:pPr>
        <w:spacing w:after="0" w:line="240" w:lineRule="auto"/>
        <w:ind w:left="284" w:hanging="284"/>
        <w:rPr>
          <w:del w:id="945" w:author="Kate Polle" w:date="2021-10-13T10:14:00Z"/>
          <w:rFonts w:ascii="PT Sans" w:hAnsi="PT Sans"/>
          <w:color w:val="89206C"/>
          <w:sz w:val="20"/>
          <w:szCs w:val="20"/>
          <w:lang w:val="en-US"/>
        </w:rPr>
      </w:pPr>
      <w:del w:id="946" w:author="Kate Polle" w:date="2021-10-13T10:14:00Z">
        <w:r w:rsidRPr="00702C5A" w:rsidDel="00F9359C">
          <w:rPr>
            <w:rFonts w:ascii="PT Sans" w:hAnsi="PT Sans"/>
            <w:color w:val="89206C"/>
            <w:sz w:val="20"/>
            <w:szCs w:val="20"/>
            <w:lang w:val="en-US"/>
          </w:rPr>
          <w:delText>XTR</w:delText>
        </w:r>
        <w:r w:rsidR="00702C5A" w:rsidRPr="00702C5A" w:rsidDel="00F9359C">
          <w:rPr>
            <w:rFonts w:ascii="PT Sans" w:hAnsi="PT Sans"/>
            <w:color w:val="89206C"/>
            <w:sz w:val="20"/>
            <w:szCs w:val="20"/>
            <w:lang w:val="en-US"/>
          </w:rPr>
          <w:delText xml:space="preserve"> Gas</w:delText>
        </w:r>
      </w:del>
    </w:p>
    <w:p w14:paraId="57A69C48" w14:textId="6767DF2C" w:rsidR="00702C5A" w:rsidRPr="00702C5A" w:rsidDel="00F9359C" w:rsidRDefault="00D7795F" w:rsidP="00702C5A">
      <w:pPr>
        <w:spacing w:after="0" w:line="240" w:lineRule="auto"/>
        <w:ind w:left="284" w:hanging="284"/>
        <w:rPr>
          <w:del w:id="947" w:author="Kate Polle" w:date="2021-10-13T10:14:00Z"/>
          <w:rFonts w:ascii="PT Sans" w:hAnsi="PT Sans"/>
          <w:sz w:val="20"/>
          <w:szCs w:val="20"/>
          <w:lang w:val="en-US"/>
        </w:rPr>
      </w:pPr>
      <w:del w:id="948" w:author="Kate Polle" w:date="2021-10-13T10:14:00Z">
        <w:r w:rsidDel="00F9359C">
          <w:rPr>
            <w:noProof/>
            <w:lang w:val="en-CA" w:eastAsia="en-CA"/>
          </w:rPr>
          <w:drawing>
            <wp:inline distT="0" distB="0" distL="0" distR="0" wp14:anchorId="19C21B1A" wp14:editId="46968119">
              <wp:extent cx="106680" cy="106680"/>
              <wp:effectExtent l="0" t="0" r="7620" b="7620"/>
              <wp:docPr id="268"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702C5A" w:rsidRPr="00702C5A" w:rsidDel="00F9359C">
          <w:rPr>
            <w:lang w:val="en-US"/>
          </w:rPr>
          <w:delText xml:space="preserve">  </w:delText>
        </w:r>
        <w:r w:rsidR="00702C5A" w:rsidRPr="00702C5A" w:rsidDel="00F9359C">
          <w:rPr>
            <w:rFonts w:ascii="PT Sans" w:hAnsi="PT Sans"/>
            <w:sz w:val="20"/>
            <w:szCs w:val="20"/>
            <w:lang w:val="en-US"/>
          </w:rPr>
          <w:delText>807 727-2495</w:delText>
        </w:r>
      </w:del>
    </w:p>
    <w:p w14:paraId="2DC65983" w14:textId="5DA722A5" w:rsidR="00702C5A" w:rsidRPr="00702C5A" w:rsidDel="00F9359C" w:rsidRDefault="00D7795F" w:rsidP="00D067F4">
      <w:pPr>
        <w:spacing w:line="240" w:lineRule="auto"/>
        <w:ind w:left="284" w:hanging="284"/>
        <w:rPr>
          <w:del w:id="949" w:author="Kate Polle" w:date="2021-10-13T10:14:00Z"/>
          <w:rFonts w:ascii="PT Sans" w:hAnsi="PT Sans"/>
          <w:sz w:val="20"/>
          <w:szCs w:val="20"/>
          <w:lang w:val="en-US"/>
        </w:rPr>
      </w:pPr>
      <w:del w:id="950" w:author="Kate Polle" w:date="2021-10-13T10:14:00Z">
        <w:r w:rsidDel="00F9359C">
          <w:rPr>
            <w:noProof/>
            <w:lang w:val="en-CA" w:eastAsia="en-CA"/>
          </w:rPr>
          <w:drawing>
            <wp:inline distT="0" distB="0" distL="0" distR="0" wp14:anchorId="16E36EF5" wp14:editId="2E245C6F">
              <wp:extent cx="106680" cy="137160"/>
              <wp:effectExtent l="0" t="0" r="7620" b="0"/>
              <wp:docPr id="223"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02C5A" w:rsidRPr="00702C5A" w:rsidDel="00F9359C">
          <w:rPr>
            <w:lang w:val="en-US"/>
          </w:rPr>
          <w:delText xml:space="preserve">  </w:delText>
        </w:r>
        <w:r w:rsidR="00702C5A" w:rsidRPr="00702C5A" w:rsidDel="00F9359C">
          <w:rPr>
            <w:rFonts w:ascii="PT Sans" w:hAnsi="PT Sans"/>
            <w:sz w:val="20"/>
            <w:szCs w:val="20"/>
            <w:lang w:val="en-US"/>
          </w:rPr>
          <w:delText>140 rue Howey, Red Lake, ON, P0V 2M0</w:delText>
        </w:r>
      </w:del>
    </w:p>
    <w:p w14:paraId="2D64CAE3" w14:textId="77777777" w:rsidR="00100740" w:rsidRPr="00F97C2F" w:rsidRDefault="00100740" w:rsidP="00100740">
      <w:pPr>
        <w:spacing w:after="0" w:line="240" w:lineRule="auto"/>
        <w:ind w:left="284" w:hanging="284"/>
        <w:rPr>
          <w:rFonts w:ascii="PT Sans" w:hAnsi="PT Sans"/>
          <w:b/>
          <w:color w:val="89206C"/>
          <w:sz w:val="28"/>
        </w:rPr>
      </w:pPr>
      <w:r w:rsidRPr="00F97C2F">
        <w:rPr>
          <w:rFonts w:ascii="PT Sans" w:hAnsi="PT Sans"/>
          <w:b/>
          <w:color w:val="89206C"/>
          <w:sz w:val="28"/>
        </w:rPr>
        <w:t>Télécom</w:t>
      </w:r>
      <w:bookmarkStart w:id="951" w:name="télécommunication"/>
      <w:bookmarkEnd w:id="951"/>
      <w:r w:rsidRPr="00F97C2F">
        <w:rPr>
          <w:rFonts w:ascii="PT Sans" w:hAnsi="PT Sans"/>
          <w:b/>
          <w:color w:val="89206C"/>
          <w:sz w:val="28"/>
        </w:rPr>
        <w:t>munications</w:t>
      </w:r>
    </w:p>
    <w:p w14:paraId="0EC82735" w14:textId="77777777" w:rsidR="00100740" w:rsidRDefault="00100740" w:rsidP="00100740">
      <w:pPr>
        <w:rPr>
          <w:rFonts w:ascii="PT Sans" w:hAnsi="PT Sans"/>
          <w:color w:val="000000" w:themeColor="text1"/>
          <w:sz w:val="20"/>
          <w:szCs w:val="20"/>
        </w:rPr>
      </w:pPr>
      <w:r w:rsidRPr="002249B4">
        <w:rPr>
          <w:rFonts w:ascii="PT Sans" w:hAnsi="PT Sans"/>
          <w:color w:val="000000" w:themeColor="text1"/>
          <w:sz w:val="20"/>
          <w:szCs w:val="20"/>
        </w:rPr>
        <w:t xml:space="preserve">À votre arrivée, vous devrez souscrire à un abonnement de téléphone local. Il vous faudra une pièce d’identité ontarienne pour pouvoir bénéficier des tarifs de la province ainsi que du numéro de téléphone s’y rattachant. </w:t>
      </w:r>
      <w:r>
        <w:rPr>
          <w:rFonts w:ascii="PT Sans" w:hAnsi="PT Sans"/>
          <w:color w:val="000000" w:themeColor="text1"/>
          <w:sz w:val="20"/>
          <w:szCs w:val="20"/>
        </w:rPr>
        <w:t xml:space="preserve">Plusieurs </w:t>
      </w:r>
      <w:r w:rsidRPr="002249B4">
        <w:rPr>
          <w:rFonts w:ascii="PT Sans" w:hAnsi="PT Sans"/>
          <w:color w:val="000000" w:themeColor="text1"/>
          <w:sz w:val="20"/>
          <w:szCs w:val="20"/>
        </w:rPr>
        <w:t xml:space="preserve"> compagnies de télé</w:t>
      </w:r>
      <w:r>
        <w:rPr>
          <w:rFonts w:ascii="PT Sans" w:hAnsi="PT Sans"/>
          <w:color w:val="000000" w:themeColor="text1"/>
          <w:sz w:val="20"/>
          <w:szCs w:val="20"/>
        </w:rPr>
        <w:t>communications</w:t>
      </w:r>
      <w:r w:rsidRPr="002249B4">
        <w:rPr>
          <w:rFonts w:ascii="PT Sans" w:hAnsi="PT Sans"/>
          <w:color w:val="000000" w:themeColor="text1"/>
          <w:sz w:val="20"/>
          <w:szCs w:val="20"/>
        </w:rPr>
        <w:t xml:space="preserve"> </w:t>
      </w:r>
      <w:r>
        <w:rPr>
          <w:rFonts w:ascii="PT Sans" w:hAnsi="PT Sans"/>
          <w:color w:val="000000" w:themeColor="text1"/>
          <w:sz w:val="20"/>
          <w:szCs w:val="20"/>
        </w:rPr>
        <w:t>desservent</w:t>
      </w:r>
      <w:r w:rsidRPr="002249B4">
        <w:rPr>
          <w:rFonts w:ascii="PT Sans" w:hAnsi="PT Sans"/>
          <w:color w:val="000000" w:themeColor="text1"/>
          <w:sz w:val="20"/>
          <w:szCs w:val="20"/>
        </w:rPr>
        <w:t xml:space="preserve"> </w:t>
      </w:r>
      <w:r>
        <w:rPr>
          <w:rFonts w:ascii="PT Sans" w:hAnsi="PT Sans"/>
          <w:color w:val="000000" w:themeColor="text1"/>
          <w:sz w:val="20"/>
          <w:szCs w:val="20"/>
        </w:rPr>
        <w:t>Red Lake</w:t>
      </w:r>
      <w:r w:rsidRPr="002249B4">
        <w:rPr>
          <w:rFonts w:ascii="PT Sans" w:hAnsi="PT Sans"/>
          <w:color w:val="000000" w:themeColor="text1"/>
          <w:sz w:val="20"/>
          <w:szCs w:val="20"/>
        </w:rPr>
        <w:t xml:space="preserve">. </w:t>
      </w:r>
      <w:r>
        <w:rPr>
          <w:rFonts w:ascii="PT Sans" w:hAnsi="PT Sans"/>
          <w:color w:val="000000" w:themeColor="text1"/>
          <w:sz w:val="20"/>
          <w:szCs w:val="20"/>
        </w:rPr>
        <w:t xml:space="preserve">En plus de la téléphonie cellulaire et fixe, certaines de ces compagnies peuvent vous offrir un accès à </w:t>
      </w:r>
      <w:r w:rsidR="002B549D">
        <w:rPr>
          <w:rFonts w:ascii="PT Sans" w:hAnsi="PT Sans"/>
          <w:color w:val="000000" w:themeColor="text1"/>
          <w:sz w:val="20"/>
          <w:szCs w:val="20"/>
        </w:rPr>
        <w:t>I</w:t>
      </w:r>
      <w:r>
        <w:rPr>
          <w:rFonts w:ascii="PT Sans" w:hAnsi="PT Sans"/>
          <w:color w:val="000000" w:themeColor="text1"/>
          <w:sz w:val="20"/>
          <w:szCs w:val="20"/>
        </w:rPr>
        <w:t xml:space="preserve">nternet et à la télévision si ces services ne sont pas inclus dans votre logement. </w:t>
      </w:r>
    </w:p>
    <w:p w14:paraId="599479AF" w14:textId="7088AEA9" w:rsidR="00F9359C" w:rsidRDefault="00B960B7" w:rsidP="00100740">
      <w:pPr>
        <w:spacing w:after="0" w:line="240" w:lineRule="auto"/>
        <w:ind w:left="284" w:hanging="284"/>
        <w:rPr>
          <w:ins w:id="952" w:author="Kate Polle" w:date="2021-10-13T10:14:00Z"/>
          <w:rFonts w:ascii="PT Sans" w:hAnsi="PT Sans"/>
          <w:color w:val="89206C"/>
          <w:sz w:val="20"/>
          <w:szCs w:val="20"/>
          <w:lang w:val="en-CA"/>
        </w:rPr>
      </w:pPr>
      <w:ins w:id="953" w:author="Kate Polle" w:date="2021-10-13T15:58:00Z">
        <w:r>
          <w:rPr>
            <w:rFonts w:ascii="PT Sans" w:hAnsi="PT Sans"/>
            <w:color w:val="89206C"/>
            <w:sz w:val="20"/>
            <w:szCs w:val="20"/>
            <w:lang w:val="en-CA"/>
          </w:rPr>
          <w:t>The Source</w:t>
        </w:r>
      </w:ins>
    </w:p>
    <w:p w14:paraId="015301CD" w14:textId="1586D731" w:rsidR="00F9359C" w:rsidRPr="00210872" w:rsidRDefault="00210872">
      <w:pPr>
        <w:pStyle w:val="CommentText"/>
        <w:rPr>
          <w:ins w:id="954" w:author="Innovation" w:date="2021-12-06T12:04:00Z"/>
          <w:lang w:val="en-CA"/>
          <w:rPrChange w:id="955" w:author="Innovation" w:date="2021-12-06T12:05:00Z">
            <w:rPr>
              <w:ins w:id="956" w:author="Innovation" w:date="2021-12-06T12:04:00Z"/>
              <w:rFonts w:ascii="PT Sans" w:hAnsi="PT Sans"/>
              <w:color w:val="89206C"/>
              <w:sz w:val="20"/>
              <w:szCs w:val="20"/>
              <w:lang w:val="en-CA"/>
            </w:rPr>
          </w:rPrChange>
        </w:rPr>
        <w:pPrChange w:id="957" w:author="Innovation" w:date="2021-12-06T12:05:00Z">
          <w:pPr>
            <w:spacing w:after="0" w:line="240" w:lineRule="auto"/>
            <w:ind w:left="284" w:hanging="284"/>
          </w:pPr>
        </w:pPrChange>
      </w:pPr>
      <w:ins w:id="958" w:author="Innovation" w:date="2021-12-06T12:04:00Z">
        <w:r w:rsidRPr="00D37D74">
          <w:rPr>
            <w:rFonts w:ascii="PT Sans" w:hAnsi="PT Sans"/>
            <w:noProof/>
            <w:color w:val="89206C"/>
            <w:lang w:val="en-CA" w:eastAsia="en-CA"/>
          </w:rPr>
          <w:drawing>
            <wp:inline distT="0" distB="0" distL="0" distR="0" wp14:anchorId="45BEC985" wp14:editId="4345C54A">
              <wp:extent cx="121191" cy="123825"/>
              <wp:effectExtent l="19050" t="0" r="0" b="0"/>
              <wp:docPr id="6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ins>
      <w:ins w:id="959" w:author="Innovation" w:date="2021-12-06T12:05:00Z">
        <w:r w:rsidRPr="00210872">
          <w:rPr>
            <w:lang w:val="en-CA"/>
            <w:rPrChange w:id="960" w:author="Innovation" w:date="2021-12-06T12:05:00Z">
              <w:rPr/>
            </w:rPrChange>
          </w:rPr>
          <w:t xml:space="preserve"> https://www.thesource.ca/en-ca/store/931200</w:t>
        </w:r>
      </w:ins>
    </w:p>
    <w:p w14:paraId="66CEC93B" w14:textId="77777777" w:rsidR="00210872" w:rsidRDefault="00210872" w:rsidP="00100740">
      <w:pPr>
        <w:spacing w:after="0" w:line="240" w:lineRule="auto"/>
        <w:ind w:left="284" w:hanging="284"/>
        <w:rPr>
          <w:ins w:id="961" w:author="Kate Polle" w:date="2021-10-13T10:14:00Z"/>
          <w:rFonts w:ascii="PT Sans" w:hAnsi="PT Sans"/>
          <w:color w:val="89206C"/>
          <w:sz w:val="20"/>
          <w:szCs w:val="20"/>
          <w:lang w:val="en-CA"/>
        </w:rPr>
      </w:pPr>
    </w:p>
    <w:p w14:paraId="2F94CD55" w14:textId="300D17B3" w:rsidR="00100740" w:rsidRPr="00AD65F5" w:rsidRDefault="00100740" w:rsidP="00100740">
      <w:pPr>
        <w:spacing w:after="0" w:line="240" w:lineRule="auto"/>
        <w:ind w:left="284" w:hanging="284"/>
        <w:rPr>
          <w:rFonts w:ascii="PT Sans" w:hAnsi="PT Sans"/>
          <w:color w:val="89206C"/>
          <w:sz w:val="20"/>
          <w:szCs w:val="20"/>
          <w:lang w:val="en-CA"/>
          <w:rPrChange w:id="962" w:author="Innovation" w:date="2021-07-29T22:51:00Z">
            <w:rPr>
              <w:rFonts w:ascii="PT Sans" w:hAnsi="PT Sans"/>
              <w:color w:val="89206C"/>
              <w:sz w:val="20"/>
              <w:szCs w:val="20"/>
            </w:rPr>
          </w:rPrChange>
        </w:rPr>
      </w:pPr>
      <w:r w:rsidRPr="00AD65F5">
        <w:rPr>
          <w:rFonts w:ascii="PT Sans" w:hAnsi="PT Sans"/>
          <w:color w:val="89206C"/>
          <w:sz w:val="20"/>
          <w:szCs w:val="20"/>
          <w:lang w:val="en-CA"/>
          <w:rPrChange w:id="963" w:author="Innovation" w:date="2021-07-29T22:51:00Z">
            <w:rPr>
              <w:rFonts w:ascii="PT Sans" w:hAnsi="PT Sans"/>
              <w:color w:val="89206C"/>
              <w:sz w:val="20"/>
              <w:szCs w:val="20"/>
            </w:rPr>
          </w:rPrChange>
        </w:rPr>
        <w:t>Bell Canada</w:t>
      </w:r>
    </w:p>
    <w:p w14:paraId="7A960EBE" w14:textId="77777777" w:rsidR="00100740" w:rsidRPr="00AD65F5" w:rsidRDefault="00100740" w:rsidP="00100740">
      <w:pPr>
        <w:spacing w:line="240" w:lineRule="auto"/>
        <w:ind w:left="284" w:hanging="284"/>
        <w:rPr>
          <w:rFonts w:ascii="PT Sans" w:hAnsi="PT Sans"/>
          <w:color w:val="89206C"/>
          <w:sz w:val="20"/>
          <w:szCs w:val="20"/>
          <w:lang w:val="en-CA"/>
          <w:rPrChange w:id="964" w:author="Innovation" w:date="2021-07-29T22:51:00Z">
            <w:rPr>
              <w:rFonts w:ascii="PT Sans" w:hAnsi="PT Sans"/>
              <w:color w:val="89206C"/>
              <w:sz w:val="20"/>
              <w:szCs w:val="20"/>
            </w:rPr>
          </w:rPrChange>
        </w:rPr>
      </w:pPr>
      <w:r w:rsidRPr="00D37D74">
        <w:rPr>
          <w:rFonts w:ascii="PT Sans" w:hAnsi="PT Sans"/>
          <w:noProof/>
          <w:color w:val="89206C"/>
          <w:sz w:val="20"/>
          <w:szCs w:val="20"/>
          <w:lang w:val="en-CA" w:eastAsia="en-CA"/>
        </w:rPr>
        <w:drawing>
          <wp:inline distT="0" distB="0" distL="0" distR="0" wp14:anchorId="43FAE757" wp14:editId="0B89C65B">
            <wp:extent cx="121191" cy="123825"/>
            <wp:effectExtent l="19050" t="0" r="0" b="0"/>
            <wp:docPr id="58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AD65F5">
        <w:rPr>
          <w:rFonts w:ascii="PT Sans" w:hAnsi="PT Sans"/>
          <w:color w:val="89206C"/>
          <w:sz w:val="20"/>
          <w:szCs w:val="20"/>
          <w:lang w:val="en-CA"/>
          <w:rPrChange w:id="965" w:author="Innovation" w:date="2021-07-29T22:51:00Z">
            <w:rPr>
              <w:rFonts w:ascii="PT Sans" w:hAnsi="PT Sans"/>
              <w:color w:val="89206C"/>
              <w:sz w:val="20"/>
              <w:szCs w:val="20"/>
            </w:rPr>
          </w:rPrChange>
        </w:rPr>
        <w:t xml:space="preserve"> </w:t>
      </w:r>
      <w:r w:rsidR="00AD65F5">
        <w:fldChar w:fldCharType="begin"/>
      </w:r>
      <w:r w:rsidR="00AD65F5" w:rsidRPr="00AD65F5">
        <w:rPr>
          <w:lang w:val="en-CA"/>
          <w:rPrChange w:id="966" w:author="Innovation" w:date="2021-07-29T22:51:00Z">
            <w:rPr/>
          </w:rPrChange>
        </w:rPr>
        <w:instrText xml:space="preserve"> HYPERLINK "http://www.bell.ca" </w:instrText>
      </w:r>
      <w:r w:rsidR="00AD65F5">
        <w:fldChar w:fldCharType="separate"/>
      </w:r>
      <w:r w:rsidRPr="00AD65F5">
        <w:rPr>
          <w:rStyle w:val="Hyperlink"/>
          <w:rFonts w:ascii="PT Sans" w:hAnsi="PT Sans"/>
          <w:sz w:val="20"/>
          <w:szCs w:val="20"/>
          <w:lang w:val="en-CA"/>
          <w:rPrChange w:id="967" w:author="Innovation" w:date="2021-07-29T22:51:00Z">
            <w:rPr>
              <w:rStyle w:val="Hyperlink"/>
              <w:rFonts w:ascii="PT Sans" w:hAnsi="PT Sans"/>
              <w:sz w:val="20"/>
              <w:szCs w:val="20"/>
            </w:rPr>
          </w:rPrChange>
        </w:rPr>
        <w:t>bell.ca</w:t>
      </w:r>
      <w:r w:rsidR="00AD65F5">
        <w:rPr>
          <w:rStyle w:val="Hyperlink"/>
          <w:rFonts w:ascii="PT Sans" w:hAnsi="PT Sans"/>
          <w:sz w:val="20"/>
          <w:szCs w:val="20"/>
        </w:rPr>
        <w:fldChar w:fldCharType="end"/>
      </w:r>
    </w:p>
    <w:p w14:paraId="69C07932" w14:textId="77777777" w:rsidR="00100740" w:rsidRPr="00AD65F5" w:rsidRDefault="00100740" w:rsidP="00100740">
      <w:pPr>
        <w:spacing w:after="0" w:line="240" w:lineRule="auto"/>
        <w:ind w:left="284" w:hanging="284"/>
        <w:rPr>
          <w:rFonts w:ascii="PT Sans" w:hAnsi="PT Sans"/>
          <w:color w:val="89206C"/>
          <w:sz w:val="20"/>
          <w:szCs w:val="20"/>
          <w:lang w:val="en-CA"/>
          <w:rPrChange w:id="968" w:author="Innovation" w:date="2021-07-29T22:51:00Z">
            <w:rPr>
              <w:rFonts w:ascii="PT Sans" w:hAnsi="PT Sans"/>
              <w:color w:val="89206C"/>
              <w:sz w:val="20"/>
              <w:szCs w:val="20"/>
            </w:rPr>
          </w:rPrChange>
        </w:rPr>
      </w:pPr>
      <w:r w:rsidRPr="00AD65F5">
        <w:rPr>
          <w:rFonts w:ascii="PT Sans" w:hAnsi="PT Sans"/>
          <w:color w:val="89206C"/>
          <w:sz w:val="20"/>
          <w:szCs w:val="20"/>
          <w:lang w:val="en-CA"/>
          <w:rPrChange w:id="969" w:author="Innovation" w:date="2021-07-29T22:51:00Z">
            <w:rPr>
              <w:rFonts w:ascii="PT Sans" w:hAnsi="PT Sans"/>
              <w:color w:val="89206C"/>
              <w:sz w:val="20"/>
              <w:szCs w:val="20"/>
            </w:rPr>
          </w:rPrChange>
        </w:rPr>
        <w:t>Fido</w:t>
      </w:r>
    </w:p>
    <w:p w14:paraId="17F65BD7" w14:textId="77777777" w:rsidR="00100740" w:rsidRPr="00AD65F5" w:rsidRDefault="00100740" w:rsidP="00100740">
      <w:pPr>
        <w:spacing w:line="240" w:lineRule="auto"/>
        <w:ind w:left="284" w:hanging="284"/>
        <w:rPr>
          <w:rFonts w:ascii="PT Sans" w:hAnsi="PT Sans"/>
          <w:color w:val="89206C"/>
          <w:sz w:val="20"/>
          <w:szCs w:val="20"/>
          <w:lang w:val="en-CA"/>
          <w:rPrChange w:id="970" w:author="Innovation" w:date="2021-07-29T22:51:00Z">
            <w:rPr>
              <w:rFonts w:ascii="PT Sans" w:hAnsi="PT Sans"/>
              <w:color w:val="89206C"/>
              <w:sz w:val="20"/>
              <w:szCs w:val="20"/>
            </w:rPr>
          </w:rPrChange>
        </w:rPr>
      </w:pPr>
      <w:r w:rsidRPr="00375105">
        <w:rPr>
          <w:rFonts w:ascii="PT Sans" w:hAnsi="PT Sans"/>
          <w:noProof/>
          <w:color w:val="89206C"/>
          <w:sz w:val="20"/>
          <w:szCs w:val="20"/>
          <w:lang w:val="en-CA" w:eastAsia="en-CA"/>
        </w:rPr>
        <w:drawing>
          <wp:inline distT="0" distB="0" distL="0" distR="0" wp14:anchorId="3F8B4B0E" wp14:editId="5DCB2230">
            <wp:extent cx="121191" cy="123825"/>
            <wp:effectExtent l="19050" t="0" r="0" b="0"/>
            <wp:docPr id="5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AD65F5">
        <w:rPr>
          <w:rFonts w:ascii="PT Sans" w:hAnsi="PT Sans"/>
          <w:color w:val="89206C"/>
          <w:sz w:val="20"/>
          <w:szCs w:val="20"/>
          <w:lang w:val="en-CA"/>
          <w:rPrChange w:id="971" w:author="Innovation" w:date="2021-07-29T22:51:00Z">
            <w:rPr>
              <w:rFonts w:ascii="PT Sans" w:hAnsi="PT Sans"/>
              <w:color w:val="89206C"/>
              <w:sz w:val="20"/>
              <w:szCs w:val="20"/>
            </w:rPr>
          </w:rPrChange>
        </w:rPr>
        <w:t xml:space="preserve"> </w:t>
      </w:r>
      <w:r w:rsidR="00AD65F5">
        <w:fldChar w:fldCharType="begin"/>
      </w:r>
      <w:r w:rsidR="00AD65F5" w:rsidRPr="00AD65F5">
        <w:rPr>
          <w:lang w:val="en-CA"/>
          <w:rPrChange w:id="972" w:author="Innovation" w:date="2021-07-29T22:51:00Z">
            <w:rPr/>
          </w:rPrChange>
        </w:rPr>
        <w:instrText xml:space="preserve"> HYPERLINK "http://www.fido.ca" </w:instrText>
      </w:r>
      <w:r w:rsidR="00AD65F5">
        <w:fldChar w:fldCharType="separate"/>
      </w:r>
      <w:r w:rsidRPr="00AD65F5">
        <w:rPr>
          <w:rStyle w:val="Hyperlink"/>
          <w:rFonts w:ascii="PT Sans" w:hAnsi="PT Sans"/>
          <w:sz w:val="20"/>
          <w:szCs w:val="20"/>
          <w:lang w:val="en-CA"/>
          <w:rPrChange w:id="973" w:author="Innovation" w:date="2021-07-29T22:51:00Z">
            <w:rPr>
              <w:rStyle w:val="Hyperlink"/>
              <w:rFonts w:ascii="PT Sans" w:hAnsi="PT Sans"/>
              <w:sz w:val="20"/>
              <w:szCs w:val="20"/>
            </w:rPr>
          </w:rPrChange>
        </w:rPr>
        <w:t>fido.ca</w:t>
      </w:r>
      <w:r w:rsidR="00AD65F5">
        <w:rPr>
          <w:rStyle w:val="Hyperlink"/>
          <w:rFonts w:ascii="PT Sans" w:hAnsi="PT Sans"/>
          <w:sz w:val="20"/>
          <w:szCs w:val="20"/>
        </w:rPr>
        <w:fldChar w:fldCharType="end"/>
      </w:r>
    </w:p>
    <w:p w14:paraId="612E176D" w14:textId="77777777" w:rsidR="00AD5A10" w:rsidRPr="00AD65F5" w:rsidRDefault="00AD5A10" w:rsidP="00100740">
      <w:pPr>
        <w:spacing w:after="0"/>
        <w:rPr>
          <w:rFonts w:ascii="PT Sans" w:hAnsi="PT Sans"/>
          <w:color w:val="89206C"/>
          <w:sz w:val="20"/>
          <w:szCs w:val="20"/>
          <w:lang w:val="en-CA"/>
          <w:rPrChange w:id="974" w:author="Innovation" w:date="2021-07-29T22:51:00Z">
            <w:rPr>
              <w:rFonts w:ascii="PT Sans" w:hAnsi="PT Sans"/>
              <w:color w:val="89206C"/>
              <w:sz w:val="20"/>
              <w:szCs w:val="20"/>
            </w:rPr>
          </w:rPrChange>
        </w:rPr>
      </w:pPr>
    </w:p>
    <w:p w14:paraId="4045A603" w14:textId="77777777" w:rsidR="00100740" w:rsidRPr="00AD65F5" w:rsidRDefault="00100740" w:rsidP="00100740">
      <w:pPr>
        <w:spacing w:after="0"/>
        <w:rPr>
          <w:rFonts w:ascii="PT Sans" w:hAnsi="PT Sans"/>
          <w:color w:val="89206C"/>
          <w:sz w:val="20"/>
          <w:szCs w:val="20"/>
          <w:lang w:val="en-CA"/>
          <w:rPrChange w:id="975" w:author="Innovation" w:date="2021-07-29T22:51:00Z">
            <w:rPr>
              <w:rFonts w:ascii="PT Sans" w:hAnsi="PT Sans"/>
              <w:color w:val="89206C"/>
              <w:sz w:val="20"/>
              <w:szCs w:val="20"/>
            </w:rPr>
          </w:rPrChange>
        </w:rPr>
      </w:pPr>
      <w:r w:rsidRPr="00AD65F5">
        <w:rPr>
          <w:rFonts w:ascii="PT Sans" w:hAnsi="PT Sans"/>
          <w:color w:val="89206C"/>
          <w:sz w:val="20"/>
          <w:szCs w:val="20"/>
          <w:lang w:val="en-CA"/>
          <w:rPrChange w:id="976" w:author="Innovation" w:date="2021-07-29T22:51:00Z">
            <w:rPr>
              <w:rFonts w:ascii="PT Sans" w:hAnsi="PT Sans"/>
              <w:color w:val="89206C"/>
              <w:sz w:val="20"/>
              <w:szCs w:val="20"/>
            </w:rPr>
          </w:rPrChange>
        </w:rPr>
        <w:t xml:space="preserve">Koodo </w:t>
      </w:r>
    </w:p>
    <w:p w14:paraId="4AFE8CC4" w14:textId="77777777" w:rsidR="00100740" w:rsidRPr="00AD65F5" w:rsidRDefault="00100740" w:rsidP="00100740">
      <w:pPr>
        <w:rPr>
          <w:rFonts w:ascii="PT Sans" w:hAnsi="PT Sans"/>
          <w:color w:val="89206C"/>
          <w:sz w:val="20"/>
          <w:szCs w:val="20"/>
          <w:lang w:val="en-CA"/>
          <w:rPrChange w:id="977" w:author="Innovation" w:date="2021-07-29T22:51:00Z">
            <w:rPr>
              <w:rFonts w:ascii="PT Sans" w:hAnsi="PT Sans"/>
              <w:color w:val="89206C"/>
              <w:sz w:val="20"/>
              <w:szCs w:val="20"/>
            </w:rPr>
          </w:rPrChange>
        </w:rPr>
      </w:pPr>
      <w:r>
        <w:rPr>
          <w:noProof/>
          <w:lang w:val="en-CA" w:eastAsia="en-CA"/>
        </w:rPr>
        <w:drawing>
          <wp:inline distT="0" distB="0" distL="0" distR="0" wp14:anchorId="54EB7DED" wp14:editId="694ADBEA">
            <wp:extent cx="114300" cy="123825"/>
            <wp:effectExtent l="19050" t="0" r="0" b="0"/>
            <wp:docPr id="59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9"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AD65F5">
        <w:rPr>
          <w:rFonts w:ascii="PT Sans" w:hAnsi="PT Sans"/>
          <w:color w:val="89206C"/>
          <w:sz w:val="20"/>
          <w:szCs w:val="20"/>
          <w:lang w:val="en-CA"/>
          <w:rPrChange w:id="978" w:author="Innovation" w:date="2021-07-29T22:51:00Z">
            <w:rPr>
              <w:rFonts w:ascii="PT Sans" w:hAnsi="PT Sans"/>
              <w:color w:val="89206C"/>
              <w:sz w:val="20"/>
              <w:szCs w:val="20"/>
            </w:rPr>
          </w:rPrChange>
        </w:rPr>
        <w:t xml:space="preserve"> </w:t>
      </w:r>
      <w:r w:rsidR="00AD65F5">
        <w:fldChar w:fldCharType="begin"/>
      </w:r>
      <w:r w:rsidR="00AD65F5" w:rsidRPr="00AD65F5">
        <w:rPr>
          <w:lang w:val="en-CA"/>
          <w:rPrChange w:id="979" w:author="Innovation" w:date="2021-07-29T22:51:00Z">
            <w:rPr/>
          </w:rPrChange>
        </w:rPr>
        <w:instrText xml:space="preserve"> HYPERLINK "https://www.koodomobile.com/fr/rate-plans" </w:instrText>
      </w:r>
      <w:r w:rsidR="00AD65F5">
        <w:fldChar w:fldCharType="separate"/>
      </w:r>
      <w:r w:rsidRPr="00AD65F5">
        <w:rPr>
          <w:rStyle w:val="Hyperlink"/>
          <w:rFonts w:ascii="PT Sans" w:hAnsi="PT Sans"/>
          <w:sz w:val="20"/>
          <w:szCs w:val="20"/>
          <w:lang w:val="en-CA"/>
          <w:rPrChange w:id="980" w:author="Innovation" w:date="2021-07-29T22:51:00Z">
            <w:rPr>
              <w:rStyle w:val="Hyperlink"/>
              <w:rFonts w:ascii="PT Sans" w:hAnsi="PT Sans"/>
              <w:sz w:val="20"/>
              <w:szCs w:val="20"/>
            </w:rPr>
          </w:rPrChange>
        </w:rPr>
        <w:t>koodomobile.com</w:t>
      </w:r>
      <w:r w:rsidR="00AD65F5">
        <w:rPr>
          <w:rStyle w:val="Hyperlink"/>
          <w:rFonts w:ascii="PT Sans" w:hAnsi="PT Sans"/>
          <w:sz w:val="20"/>
          <w:szCs w:val="20"/>
        </w:rPr>
        <w:fldChar w:fldCharType="end"/>
      </w:r>
      <w:r w:rsidRPr="00AD65F5">
        <w:rPr>
          <w:rFonts w:ascii="PT Sans" w:hAnsi="PT Sans"/>
          <w:color w:val="89206C"/>
          <w:sz w:val="20"/>
          <w:szCs w:val="20"/>
          <w:lang w:val="en-CA"/>
          <w:rPrChange w:id="981" w:author="Innovation" w:date="2021-07-29T22:51:00Z">
            <w:rPr>
              <w:rFonts w:ascii="PT Sans" w:hAnsi="PT Sans"/>
              <w:color w:val="89206C"/>
              <w:sz w:val="20"/>
              <w:szCs w:val="20"/>
            </w:rPr>
          </w:rPrChange>
        </w:rPr>
        <w:t xml:space="preserve"> </w:t>
      </w:r>
    </w:p>
    <w:p w14:paraId="226B2694" w14:textId="77777777" w:rsidR="00100740" w:rsidRPr="00AD65F5" w:rsidRDefault="00100740" w:rsidP="00100740">
      <w:pPr>
        <w:spacing w:after="0"/>
        <w:rPr>
          <w:rFonts w:ascii="PT Sans" w:hAnsi="PT Sans"/>
          <w:color w:val="89206C"/>
          <w:sz w:val="20"/>
          <w:szCs w:val="20"/>
          <w:lang w:val="en-CA"/>
          <w:rPrChange w:id="982" w:author="Innovation" w:date="2021-07-29T22:51:00Z">
            <w:rPr>
              <w:rFonts w:ascii="PT Sans" w:hAnsi="PT Sans"/>
              <w:color w:val="89206C"/>
              <w:sz w:val="20"/>
              <w:szCs w:val="20"/>
            </w:rPr>
          </w:rPrChange>
        </w:rPr>
      </w:pPr>
      <w:r w:rsidRPr="00AD65F5">
        <w:rPr>
          <w:rFonts w:ascii="PT Sans" w:hAnsi="PT Sans"/>
          <w:color w:val="89206C"/>
          <w:sz w:val="20"/>
          <w:szCs w:val="20"/>
          <w:lang w:val="en-CA"/>
          <w:rPrChange w:id="983" w:author="Innovation" w:date="2021-07-29T22:51:00Z">
            <w:rPr>
              <w:rFonts w:ascii="PT Sans" w:hAnsi="PT Sans"/>
              <w:color w:val="89206C"/>
              <w:sz w:val="20"/>
              <w:szCs w:val="20"/>
            </w:rPr>
          </w:rPrChange>
        </w:rPr>
        <w:t>Rogers</w:t>
      </w:r>
    </w:p>
    <w:p w14:paraId="03B3BA69" w14:textId="77777777" w:rsidR="00100740" w:rsidRPr="00AD65F5" w:rsidRDefault="00100740" w:rsidP="00100740">
      <w:pPr>
        <w:rPr>
          <w:rFonts w:ascii="PT Sans" w:hAnsi="PT Sans"/>
          <w:color w:val="89206C"/>
          <w:sz w:val="20"/>
          <w:szCs w:val="20"/>
          <w:lang w:val="en-CA"/>
          <w:rPrChange w:id="984" w:author="Innovation" w:date="2021-07-29T22:51:00Z">
            <w:rPr>
              <w:rFonts w:ascii="PT Sans" w:hAnsi="PT Sans"/>
              <w:color w:val="89206C"/>
              <w:sz w:val="20"/>
              <w:szCs w:val="20"/>
            </w:rPr>
          </w:rPrChange>
        </w:rPr>
      </w:pPr>
      <w:r>
        <w:rPr>
          <w:noProof/>
          <w:lang w:val="en-CA" w:eastAsia="en-CA"/>
        </w:rPr>
        <w:drawing>
          <wp:inline distT="0" distB="0" distL="0" distR="0" wp14:anchorId="77E392A5" wp14:editId="707DC0B2">
            <wp:extent cx="114300" cy="123825"/>
            <wp:effectExtent l="19050" t="0" r="0" b="0"/>
            <wp:docPr id="58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9"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AD65F5">
        <w:rPr>
          <w:rFonts w:ascii="PT Sans" w:hAnsi="PT Sans"/>
          <w:color w:val="89206C"/>
          <w:sz w:val="20"/>
          <w:szCs w:val="20"/>
          <w:lang w:val="en-CA"/>
          <w:rPrChange w:id="985" w:author="Innovation" w:date="2021-07-29T22:51:00Z">
            <w:rPr>
              <w:rFonts w:ascii="PT Sans" w:hAnsi="PT Sans"/>
              <w:color w:val="89206C"/>
              <w:sz w:val="20"/>
              <w:szCs w:val="20"/>
            </w:rPr>
          </w:rPrChange>
        </w:rPr>
        <w:t xml:space="preserve"> </w:t>
      </w:r>
      <w:r w:rsidR="00AD65F5">
        <w:fldChar w:fldCharType="begin"/>
      </w:r>
      <w:r w:rsidR="00AD65F5" w:rsidRPr="00AD65F5">
        <w:rPr>
          <w:lang w:val="en-CA"/>
          <w:rPrChange w:id="986" w:author="Innovation" w:date="2021-07-29T22:51:00Z">
            <w:rPr/>
          </w:rPrChange>
        </w:rPr>
        <w:instrText xml:space="preserve"> HYPERLINK "https://www.rogers.com/consumer/home?setLanguage=fr" </w:instrText>
      </w:r>
      <w:r w:rsidR="00AD65F5">
        <w:fldChar w:fldCharType="separate"/>
      </w:r>
      <w:r w:rsidRPr="00AD65F5">
        <w:rPr>
          <w:rStyle w:val="Hyperlink"/>
          <w:rFonts w:ascii="PT Sans" w:hAnsi="PT Sans"/>
          <w:sz w:val="20"/>
          <w:szCs w:val="20"/>
          <w:lang w:val="en-CA"/>
          <w:rPrChange w:id="987" w:author="Innovation" w:date="2021-07-29T22:51:00Z">
            <w:rPr>
              <w:rStyle w:val="Hyperlink"/>
              <w:rFonts w:ascii="PT Sans" w:hAnsi="PT Sans"/>
              <w:sz w:val="20"/>
              <w:szCs w:val="20"/>
            </w:rPr>
          </w:rPrChange>
        </w:rPr>
        <w:t>rogers.com</w:t>
      </w:r>
      <w:r w:rsidR="00AD65F5">
        <w:rPr>
          <w:rStyle w:val="Hyperlink"/>
          <w:rFonts w:ascii="PT Sans" w:hAnsi="PT Sans"/>
          <w:sz w:val="20"/>
          <w:szCs w:val="20"/>
        </w:rPr>
        <w:fldChar w:fldCharType="end"/>
      </w:r>
    </w:p>
    <w:p w14:paraId="2102FBEE" w14:textId="77777777" w:rsidR="00100740" w:rsidRPr="00AB4C1A" w:rsidRDefault="00100740" w:rsidP="00100740">
      <w:pPr>
        <w:spacing w:after="0" w:line="240" w:lineRule="auto"/>
        <w:ind w:left="284" w:hanging="284"/>
        <w:rPr>
          <w:rFonts w:ascii="PT Sans" w:hAnsi="PT Sans"/>
          <w:color w:val="89206C"/>
          <w:sz w:val="20"/>
          <w:szCs w:val="20"/>
          <w:lang w:val="en-US"/>
        </w:rPr>
      </w:pPr>
      <w:r w:rsidRPr="00AB4C1A">
        <w:rPr>
          <w:rFonts w:ascii="PT Sans" w:hAnsi="PT Sans"/>
          <w:color w:val="89206C"/>
          <w:sz w:val="20"/>
          <w:szCs w:val="20"/>
          <w:lang w:val="en-US"/>
        </w:rPr>
        <w:t>Shaw Cable</w:t>
      </w:r>
    </w:p>
    <w:p w14:paraId="0A878C44" w14:textId="77777777" w:rsidR="00100740" w:rsidRPr="00AB4C1A" w:rsidRDefault="00100740" w:rsidP="00100740">
      <w:pPr>
        <w:spacing w:line="240" w:lineRule="auto"/>
        <w:ind w:left="284" w:hanging="284"/>
        <w:rPr>
          <w:rStyle w:val="Hyperlink"/>
          <w:rFonts w:ascii="PT Sans" w:hAnsi="PT Sans"/>
          <w:sz w:val="20"/>
          <w:szCs w:val="20"/>
          <w:lang w:val="en-US"/>
        </w:rPr>
      </w:pPr>
      <w:r>
        <w:rPr>
          <w:noProof/>
          <w:lang w:val="en-CA" w:eastAsia="en-CA"/>
        </w:rPr>
        <w:drawing>
          <wp:inline distT="0" distB="0" distL="0" distR="0" wp14:anchorId="23565724" wp14:editId="4259B7E6">
            <wp:extent cx="118745" cy="127000"/>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745" cy="127000"/>
                    </a:xfrm>
                    <a:prstGeom prst="rect">
                      <a:avLst/>
                    </a:prstGeom>
                    <a:noFill/>
                    <a:ln>
                      <a:noFill/>
                    </a:ln>
                  </pic:spPr>
                </pic:pic>
              </a:graphicData>
            </a:graphic>
          </wp:inline>
        </w:drawing>
      </w:r>
      <w:r w:rsidRPr="00AB4C1A">
        <w:rPr>
          <w:rFonts w:ascii="PT Sans" w:hAnsi="PT Sans"/>
          <w:color w:val="89206C"/>
          <w:sz w:val="20"/>
          <w:szCs w:val="20"/>
          <w:lang w:val="en-US"/>
        </w:rPr>
        <w:t xml:space="preserve"> </w:t>
      </w:r>
      <w:r w:rsidR="00AD65F5">
        <w:fldChar w:fldCharType="begin"/>
      </w:r>
      <w:r w:rsidR="00AD65F5" w:rsidRPr="00AD65F5">
        <w:rPr>
          <w:lang w:val="en-CA"/>
          <w:rPrChange w:id="988" w:author="Innovation" w:date="2021-07-29T22:51:00Z">
            <w:rPr/>
          </w:rPrChange>
        </w:rPr>
        <w:instrText xml:space="preserve"> HYPERLINK "http://www.shaw.ca" </w:instrText>
      </w:r>
      <w:r w:rsidR="00AD65F5">
        <w:fldChar w:fldCharType="separate"/>
      </w:r>
      <w:r w:rsidRPr="00AB4C1A">
        <w:rPr>
          <w:rStyle w:val="Hyperlink"/>
          <w:rFonts w:ascii="PT Sans" w:hAnsi="PT Sans"/>
          <w:sz w:val="20"/>
          <w:szCs w:val="20"/>
          <w:lang w:val="en-US"/>
        </w:rPr>
        <w:t>shaw.ca</w:t>
      </w:r>
      <w:r w:rsidR="00AD65F5">
        <w:rPr>
          <w:rStyle w:val="Hyperlink"/>
          <w:rFonts w:ascii="PT Sans" w:hAnsi="PT Sans"/>
          <w:sz w:val="20"/>
          <w:szCs w:val="20"/>
          <w:lang w:val="en-US"/>
        </w:rPr>
        <w:fldChar w:fldCharType="end"/>
      </w:r>
    </w:p>
    <w:p w14:paraId="0D1CC607" w14:textId="77777777" w:rsidR="00100740" w:rsidRPr="00FC5F7A" w:rsidRDefault="00100740" w:rsidP="00100740">
      <w:pPr>
        <w:spacing w:after="0"/>
        <w:rPr>
          <w:rFonts w:ascii="PT Sans" w:hAnsi="PT Sans"/>
          <w:color w:val="89206C"/>
          <w:sz w:val="20"/>
          <w:szCs w:val="20"/>
          <w:lang w:val="en-US"/>
        </w:rPr>
      </w:pPr>
      <w:r w:rsidRPr="00FC5F7A">
        <w:rPr>
          <w:rFonts w:ascii="PT Sans" w:hAnsi="PT Sans"/>
          <w:color w:val="89206C"/>
          <w:sz w:val="20"/>
          <w:szCs w:val="20"/>
          <w:lang w:val="en-US"/>
        </w:rPr>
        <w:t>TbayTel</w:t>
      </w:r>
    </w:p>
    <w:p w14:paraId="23E5AC4C" w14:textId="77777777" w:rsidR="00100740" w:rsidRPr="0023221C" w:rsidRDefault="00100740" w:rsidP="00100740">
      <w:pPr>
        <w:rPr>
          <w:rFonts w:ascii="PT Sans" w:hAnsi="PT Sans"/>
          <w:color w:val="89206C"/>
          <w:sz w:val="20"/>
          <w:szCs w:val="20"/>
          <w:lang w:val="en-CA"/>
          <w:rPrChange w:id="989" w:author="Innovation" w:date="2021-12-10T11:24:00Z">
            <w:rPr>
              <w:rFonts w:ascii="PT Sans" w:hAnsi="PT Sans"/>
              <w:color w:val="89206C"/>
              <w:sz w:val="20"/>
              <w:szCs w:val="20"/>
              <w:lang w:val="en-US"/>
            </w:rPr>
          </w:rPrChange>
        </w:rPr>
      </w:pPr>
      <w:r>
        <w:rPr>
          <w:noProof/>
          <w:lang w:val="en-CA" w:eastAsia="en-CA"/>
        </w:rPr>
        <w:drawing>
          <wp:inline distT="0" distB="0" distL="0" distR="0" wp14:anchorId="06F0D8C3" wp14:editId="60B85B06">
            <wp:extent cx="114300" cy="123825"/>
            <wp:effectExtent l="19050" t="0" r="0" b="0"/>
            <wp:docPr id="59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9"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23221C">
        <w:rPr>
          <w:rFonts w:ascii="PT Sans" w:hAnsi="PT Sans"/>
          <w:color w:val="89206C"/>
          <w:sz w:val="20"/>
          <w:szCs w:val="20"/>
          <w:lang w:val="en-CA"/>
          <w:rPrChange w:id="990" w:author="Innovation" w:date="2021-12-10T11:24:00Z">
            <w:rPr>
              <w:rFonts w:ascii="PT Sans" w:hAnsi="PT Sans"/>
              <w:color w:val="89206C"/>
              <w:sz w:val="20"/>
              <w:szCs w:val="20"/>
              <w:lang w:val="en-US"/>
            </w:rPr>
          </w:rPrChange>
        </w:rPr>
        <w:t xml:space="preserve"> </w:t>
      </w:r>
      <w:r w:rsidR="00AD65F5">
        <w:fldChar w:fldCharType="begin"/>
      </w:r>
      <w:r w:rsidR="00AD65F5" w:rsidRPr="0023221C">
        <w:rPr>
          <w:lang w:val="en-CA"/>
          <w:rPrChange w:id="991" w:author="Innovation" w:date="2021-12-10T11:24:00Z">
            <w:rPr/>
          </w:rPrChange>
        </w:rPr>
        <w:instrText xml:space="preserve"> HYPERLINK "http://www.tbaytel.net/" </w:instrText>
      </w:r>
      <w:r w:rsidR="00AD65F5">
        <w:fldChar w:fldCharType="separate"/>
      </w:r>
      <w:r w:rsidRPr="0023221C">
        <w:rPr>
          <w:rStyle w:val="Hyperlink"/>
          <w:rFonts w:ascii="PT Sans" w:hAnsi="PT Sans"/>
          <w:sz w:val="20"/>
          <w:szCs w:val="20"/>
          <w:lang w:val="en-CA"/>
          <w:rPrChange w:id="992" w:author="Innovation" w:date="2021-12-10T11:24:00Z">
            <w:rPr>
              <w:rStyle w:val="Hyperlink"/>
              <w:rFonts w:ascii="PT Sans" w:hAnsi="PT Sans"/>
              <w:sz w:val="20"/>
              <w:szCs w:val="20"/>
              <w:lang w:val="en-US"/>
            </w:rPr>
          </w:rPrChange>
        </w:rPr>
        <w:t>tbaytel.net</w:t>
      </w:r>
      <w:r w:rsidR="00AD65F5">
        <w:rPr>
          <w:rStyle w:val="Hyperlink"/>
          <w:rFonts w:ascii="PT Sans" w:hAnsi="PT Sans"/>
          <w:sz w:val="20"/>
          <w:szCs w:val="20"/>
          <w:lang w:val="en-US"/>
        </w:rPr>
        <w:fldChar w:fldCharType="end"/>
      </w:r>
      <w:r w:rsidRPr="0023221C">
        <w:rPr>
          <w:rFonts w:ascii="PT Sans" w:hAnsi="PT Sans"/>
          <w:color w:val="89206C"/>
          <w:sz w:val="20"/>
          <w:szCs w:val="20"/>
          <w:lang w:val="en-CA"/>
          <w:rPrChange w:id="993" w:author="Innovation" w:date="2021-12-10T11:24:00Z">
            <w:rPr>
              <w:rFonts w:ascii="PT Sans" w:hAnsi="PT Sans"/>
              <w:color w:val="89206C"/>
              <w:sz w:val="20"/>
              <w:szCs w:val="20"/>
              <w:lang w:val="en-US"/>
            </w:rPr>
          </w:rPrChange>
        </w:rPr>
        <w:t xml:space="preserve"> </w:t>
      </w:r>
    </w:p>
    <w:p w14:paraId="3D0FAA77" w14:textId="77777777" w:rsidR="00100740" w:rsidRPr="0023221C" w:rsidRDefault="00100740" w:rsidP="00100740">
      <w:pPr>
        <w:spacing w:after="0"/>
        <w:rPr>
          <w:rFonts w:ascii="PT Sans" w:hAnsi="PT Sans"/>
          <w:color w:val="89206C"/>
          <w:sz w:val="20"/>
          <w:szCs w:val="20"/>
          <w:lang w:val="en-CA"/>
          <w:rPrChange w:id="994" w:author="Innovation" w:date="2021-12-10T11:24:00Z">
            <w:rPr>
              <w:rFonts w:ascii="PT Sans" w:hAnsi="PT Sans"/>
              <w:color w:val="89206C"/>
              <w:sz w:val="20"/>
              <w:szCs w:val="20"/>
            </w:rPr>
          </w:rPrChange>
        </w:rPr>
      </w:pPr>
      <w:r w:rsidRPr="0023221C">
        <w:rPr>
          <w:rFonts w:ascii="PT Sans" w:hAnsi="PT Sans"/>
          <w:color w:val="89206C"/>
          <w:sz w:val="20"/>
          <w:szCs w:val="20"/>
          <w:lang w:val="en-CA"/>
          <w:rPrChange w:id="995" w:author="Innovation" w:date="2021-12-10T11:24:00Z">
            <w:rPr>
              <w:rFonts w:ascii="PT Sans" w:hAnsi="PT Sans"/>
              <w:color w:val="89206C"/>
              <w:sz w:val="20"/>
              <w:szCs w:val="20"/>
            </w:rPr>
          </w:rPrChange>
        </w:rPr>
        <w:t>Telus</w:t>
      </w:r>
    </w:p>
    <w:p w14:paraId="1D0B5C51" w14:textId="77777777" w:rsidR="00100740" w:rsidRPr="00DA59DD" w:rsidRDefault="00100740" w:rsidP="00100740">
      <w:pPr>
        <w:rPr>
          <w:rStyle w:val="Hyperlink"/>
          <w:rFonts w:ascii="PT Sans" w:hAnsi="PT Sans"/>
          <w:sz w:val="20"/>
          <w:szCs w:val="20"/>
        </w:rPr>
      </w:pPr>
      <w:r>
        <w:rPr>
          <w:noProof/>
          <w:lang w:val="en-CA" w:eastAsia="en-CA"/>
        </w:rPr>
        <w:drawing>
          <wp:inline distT="0" distB="0" distL="0" distR="0" wp14:anchorId="1B88D923" wp14:editId="6BFED307">
            <wp:extent cx="118745" cy="12700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8745" cy="127000"/>
                    </a:xfrm>
                    <a:prstGeom prst="rect">
                      <a:avLst/>
                    </a:prstGeom>
                    <a:noFill/>
                    <a:ln>
                      <a:noFill/>
                    </a:ln>
                  </pic:spPr>
                </pic:pic>
              </a:graphicData>
            </a:graphic>
          </wp:inline>
        </w:drawing>
      </w:r>
      <w:r w:rsidRPr="00DA59DD">
        <w:rPr>
          <w:rFonts w:ascii="PT Sans" w:hAnsi="PT Sans"/>
          <w:color w:val="89206C"/>
          <w:sz w:val="20"/>
          <w:szCs w:val="20"/>
        </w:rPr>
        <w:t xml:space="preserve"> </w:t>
      </w:r>
      <w:hyperlink r:id="rId409" w:history="1">
        <w:r w:rsidRPr="00DA59DD">
          <w:rPr>
            <w:rStyle w:val="Hyperlink"/>
            <w:rFonts w:ascii="PT Sans" w:hAnsi="PT Sans"/>
            <w:sz w:val="20"/>
            <w:szCs w:val="20"/>
          </w:rPr>
          <w:t>telus.com</w:t>
        </w:r>
      </w:hyperlink>
    </w:p>
    <w:p w14:paraId="57E15508" w14:textId="77777777" w:rsidR="00100740" w:rsidRPr="00DA59DD" w:rsidRDefault="00100740" w:rsidP="00100740">
      <w:pPr>
        <w:spacing w:after="0"/>
        <w:rPr>
          <w:rFonts w:ascii="PT Sans" w:hAnsi="PT Sans"/>
          <w:color w:val="89206C"/>
          <w:sz w:val="20"/>
          <w:szCs w:val="20"/>
        </w:rPr>
      </w:pPr>
      <w:r w:rsidRPr="00DA59DD">
        <w:rPr>
          <w:rFonts w:ascii="PT Sans" w:hAnsi="PT Sans"/>
          <w:color w:val="89206C"/>
          <w:sz w:val="20"/>
          <w:szCs w:val="20"/>
        </w:rPr>
        <w:t xml:space="preserve">Virgin mobile </w:t>
      </w:r>
    </w:p>
    <w:p w14:paraId="7A880A4A" w14:textId="77777777" w:rsidR="00100740" w:rsidRPr="00DA59DD" w:rsidRDefault="00B0030A" w:rsidP="00100740">
      <w:pPr>
        <w:spacing w:after="0"/>
        <w:rPr>
          <w:rFonts w:ascii="PT Sans" w:hAnsi="PT Sans"/>
          <w:color w:val="89206C"/>
          <w:sz w:val="20"/>
          <w:szCs w:val="20"/>
        </w:rPr>
      </w:pPr>
      <w:r>
        <w:rPr>
          <w:noProof/>
          <w:lang w:val="en-CA" w:eastAsia="en-CA"/>
        </w:rPr>
        <mc:AlternateContent>
          <mc:Choice Requires="wps">
            <w:drawing>
              <wp:anchor distT="0" distB="0" distL="114300" distR="114300" simplePos="0" relativeHeight="251668992" behindDoc="0" locked="0" layoutInCell="1" allowOverlap="1" wp14:anchorId="29F2A00A" wp14:editId="5BF27A12">
                <wp:simplePos x="0" y="0"/>
                <wp:positionH relativeFrom="column">
                  <wp:posOffset>-93345</wp:posOffset>
                </wp:positionH>
                <wp:positionV relativeFrom="paragraph">
                  <wp:posOffset>263525</wp:posOffset>
                </wp:positionV>
                <wp:extent cx="2063750" cy="810260"/>
                <wp:effectExtent l="19050" t="19050" r="12700" b="27940"/>
                <wp:wrapSquare wrapText="bothSides"/>
                <wp:docPr id="9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810260"/>
                        </a:xfrm>
                        <a:prstGeom prst="rect">
                          <a:avLst/>
                        </a:prstGeom>
                        <a:solidFill>
                          <a:srgbClr val="F5CFFD"/>
                        </a:solidFill>
                        <a:ln w="28575">
                          <a:solidFill>
                            <a:srgbClr val="89206C"/>
                          </a:solidFill>
                          <a:miter lim="800000"/>
                          <a:headEnd/>
                          <a:tailEnd/>
                        </a:ln>
                      </wps:spPr>
                      <wps:txbx>
                        <w:txbxContent>
                          <w:p w14:paraId="7EFE1B13" w14:textId="77777777" w:rsidR="00DE49D6" w:rsidRPr="00066B0C" w:rsidRDefault="00DE49D6" w:rsidP="00100740">
                            <w:pPr>
                              <w:jc w:val="center"/>
                              <w:rPr>
                                <w:szCs w:val="20"/>
                              </w:rPr>
                            </w:pPr>
                            <w:r w:rsidRPr="00461ED5">
                              <w:rPr>
                                <w:rFonts w:ascii="PT Sans" w:hAnsi="PT Sans"/>
                                <w:color w:val="000000" w:themeColor="text1"/>
                                <w:sz w:val="20"/>
                                <w:szCs w:val="20"/>
                              </w:rPr>
                              <w:t xml:space="preserve">Les abonnements à </w:t>
                            </w:r>
                            <w:hyperlink r:id="rId410" w:history="1">
                              <w:r w:rsidRPr="00D37D74">
                                <w:rPr>
                                  <w:rStyle w:val="Hyperlink"/>
                                  <w:rFonts w:ascii="PT Sans" w:hAnsi="PT Sans"/>
                                  <w:sz w:val="20"/>
                                  <w:szCs w:val="20"/>
                                </w:rPr>
                                <w:t>Tou.tv</w:t>
                              </w:r>
                            </w:hyperlink>
                            <w:r>
                              <w:rPr>
                                <w:rFonts w:ascii="PT Sans" w:hAnsi="PT Sans"/>
                                <w:color w:val="000000" w:themeColor="text1"/>
                                <w:sz w:val="20"/>
                                <w:szCs w:val="20"/>
                              </w:rPr>
                              <w:t xml:space="preserve">, </w:t>
                            </w:r>
                            <w:hyperlink r:id="rId411" w:history="1">
                              <w:r w:rsidRPr="00D37D74">
                                <w:rPr>
                                  <w:rStyle w:val="Hyperlink"/>
                                  <w:rFonts w:ascii="PT Sans" w:hAnsi="PT Sans"/>
                                  <w:sz w:val="20"/>
                                  <w:szCs w:val="20"/>
                                </w:rPr>
                                <w:t xml:space="preserve">Club </w:t>
                              </w:r>
                              <w:r>
                                <w:rPr>
                                  <w:rStyle w:val="Hyperlink"/>
                                  <w:rFonts w:ascii="PT Sans" w:hAnsi="PT Sans"/>
                                  <w:sz w:val="20"/>
                                  <w:szCs w:val="20"/>
                                </w:rPr>
                                <w:t>I</w:t>
                              </w:r>
                              <w:r w:rsidRPr="00D37D74">
                                <w:rPr>
                                  <w:rStyle w:val="Hyperlink"/>
                                  <w:rFonts w:ascii="PT Sans" w:hAnsi="PT Sans"/>
                                  <w:sz w:val="20"/>
                                  <w:szCs w:val="20"/>
                                </w:rPr>
                                <w:t>llico</w:t>
                              </w:r>
                            </w:hyperlink>
                            <w:r>
                              <w:rPr>
                                <w:rFonts w:ascii="PT Sans" w:hAnsi="PT Sans"/>
                                <w:color w:val="000000" w:themeColor="text1"/>
                                <w:sz w:val="20"/>
                                <w:szCs w:val="20"/>
                              </w:rPr>
                              <w:t xml:space="preserve">, </w:t>
                            </w:r>
                            <w:hyperlink r:id="rId412" w:history="1">
                              <w:r w:rsidRPr="00D37D74">
                                <w:rPr>
                                  <w:rStyle w:val="Hyperlink"/>
                                  <w:rFonts w:ascii="PT Sans" w:hAnsi="PT Sans"/>
                                  <w:sz w:val="20"/>
                                  <w:szCs w:val="20"/>
                                </w:rPr>
                                <w:t>Netflix</w:t>
                              </w:r>
                            </w:hyperlink>
                            <w:r>
                              <w:rPr>
                                <w:rFonts w:ascii="PT Sans" w:hAnsi="PT Sans"/>
                                <w:color w:val="000000" w:themeColor="text1"/>
                                <w:sz w:val="20"/>
                                <w:szCs w:val="20"/>
                              </w:rPr>
                              <w:t xml:space="preserve">, </w:t>
                            </w:r>
                            <w:hyperlink r:id="rId413" w:history="1">
                              <w:r w:rsidRPr="00D37D74">
                                <w:rPr>
                                  <w:rStyle w:val="Hyperlink"/>
                                  <w:rFonts w:ascii="PT Sans" w:hAnsi="PT Sans"/>
                                  <w:sz w:val="20"/>
                                  <w:szCs w:val="20"/>
                                </w:rPr>
                                <w:t>Prime Video</w:t>
                              </w:r>
                            </w:hyperlink>
                            <w:r w:rsidRPr="00AB4C1A">
                              <w:rPr>
                                <w:rStyle w:val="Hyperlink"/>
                                <w:rFonts w:ascii="PT Sans" w:hAnsi="PT Sans"/>
                                <w:color w:val="auto"/>
                                <w:sz w:val="20"/>
                                <w:szCs w:val="20"/>
                                <w:u w:val="none"/>
                              </w:rPr>
                              <w:t>, etc.</w:t>
                            </w:r>
                            <w:r w:rsidRPr="00AB4C1A">
                              <w:rPr>
                                <w:rFonts w:ascii="PT Sans" w:hAnsi="PT Sans"/>
                                <w:sz w:val="20"/>
                                <w:szCs w:val="20"/>
                              </w:rPr>
                              <w:t xml:space="preserve"> </w:t>
                            </w:r>
                            <w:r w:rsidRPr="00461ED5">
                              <w:rPr>
                                <w:rFonts w:ascii="PT Sans" w:hAnsi="PT Sans"/>
                                <w:color w:val="000000" w:themeColor="text1"/>
                                <w:sz w:val="20"/>
                                <w:szCs w:val="20"/>
                              </w:rPr>
                              <w:t>sont également disponibles partout au Canada.</w:t>
                            </w:r>
                            <w:r w:rsidRPr="00066B0C">
                              <w:rPr>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F2A00A" id="Text Box 29" o:spid="_x0000_s1048" type="#_x0000_t202" style="position:absolute;margin-left:-7.35pt;margin-top:20.75pt;width:162.5pt;height:6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" fillcolor="#f5cffd" strokecolor="#89206c" strokeweight="2.25pt">
                <v:textbox>
                  <w:txbxContent>
                    <w:p w14:paraId="7EFE1B13" w14:textId="77777777" w:rsidR="00DE49D6" w:rsidRPr="00066B0C" w:rsidRDefault="00DE49D6" w:rsidP="00100740">
                      <w:pPr>
                        <w:jc w:val="center"/>
                        <w:rPr>
                          <w:szCs w:val="20"/>
                        </w:rPr>
                      </w:pPr>
                      <w:r w:rsidRPr="00461ED5">
                        <w:rPr>
                          <w:rFonts w:ascii="PT Sans" w:hAnsi="PT Sans"/>
                          <w:color w:val="000000" w:themeColor="text1"/>
                          <w:sz w:val="20"/>
                          <w:szCs w:val="20"/>
                        </w:rPr>
                        <w:t xml:space="preserve">Les abonnements à </w:t>
                      </w:r>
                      <w:hyperlink r:id="rId414" w:history="1">
                        <w:r w:rsidRPr="00D37D74">
                          <w:rPr>
                            <w:rStyle w:val="Lienhypertexte"/>
                            <w:rFonts w:ascii="PT Sans" w:hAnsi="PT Sans"/>
                            <w:sz w:val="20"/>
                            <w:szCs w:val="20"/>
                          </w:rPr>
                          <w:t>Tou.tv</w:t>
                        </w:r>
                      </w:hyperlink>
                      <w:r>
                        <w:rPr>
                          <w:rFonts w:ascii="PT Sans" w:hAnsi="PT Sans"/>
                          <w:color w:val="000000" w:themeColor="text1"/>
                          <w:sz w:val="20"/>
                          <w:szCs w:val="20"/>
                        </w:rPr>
                        <w:t xml:space="preserve">, </w:t>
                      </w:r>
                      <w:hyperlink r:id="rId415" w:history="1">
                        <w:r w:rsidRPr="00D37D74">
                          <w:rPr>
                            <w:rStyle w:val="Lienhypertexte"/>
                            <w:rFonts w:ascii="PT Sans" w:hAnsi="PT Sans"/>
                            <w:sz w:val="20"/>
                            <w:szCs w:val="20"/>
                          </w:rPr>
                          <w:t xml:space="preserve">Club </w:t>
                        </w:r>
                        <w:r>
                          <w:rPr>
                            <w:rStyle w:val="Lienhypertexte"/>
                            <w:rFonts w:ascii="PT Sans" w:hAnsi="PT Sans"/>
                            <w:sz w:val="20"/>
                            <w:szCs w:val="20"/>
                          </w:rPr>
                          <w:t>I</w:t>
                        </w:r>
                        <w:r w:rsidRPr="00D37D74">
                          <w:rPr>
                            <w:rStyle w:val="Lienhypertexte"/>
                            <w:rFonts w:ascii="PT Sans" w:hAnsi="PT Sans"/>
                            <w:sz w:val="20"/>
                            <w:szCs w:val="20"/>
                          </w:rPr>
                          <w:t>llico</w:t>
                        </w:r>
                      </w:hyperlink>
                      <w:r>
                        <w:rPr>
                          <w:rFonts w:ascii="PT Sans" w:hAnsi="PT Sans"/>
                          <w:color w:val="000000" w:themeColor="text1"/>
                          <w:sz w:val="20"/>
                          <w:szCs w:val="20"/>
                        </w:rPr>
                        <w:t xml:space="preserve">, </w:t>
                      </w:r>
                      <w:hyperlink r:id="rId416" w:history="1">
                        <w:r w:rsidRPr="00D37D74">
                          <w:rPr>
                            <w:rStyle w:val="Lienhypertexte"/>
                            <w:rFonts w:ascii="PT Sans" w:hAnsi="PT Sans"/>
                            <w:sz w:val="20"/>
                            <w:szCs w:val="20"/>
                          </w:rPr>
                          <w:t>Netflix</w:t>
                        </w:r>
                      </w:hyperlink>
                      <w:r>
                        <w:rPr>
                          <w:rFonts w:ascii="PT Sans" w:hAnsi="PT Sans"/>
                          <w:color w:val="000000" w:themeColor="text1"/>
                          <w:sz w:val="20"/>
                          <w:szCs w:val="20"/>
                        </w:rPr>
                        <w:t xml:space="preserve">, </w:t>
                      </w:r>
                      <w:hyperlink r:id="rId417" w:history="1">
                        <w:r w:rsidRPr="00D37D74">
                          <w:rPr>
                            <w:rStyle w:val="Lienhypertexte"/>
                            <w:rFonts w:ascii="PT Sans" w:hAnsi="PT Sans"/>
                            <w:sz w:val="20"/>
                            <w:szCs w:val="20"/>
                          </w:rPr>
                          <w:t>Prime Video</w:t>
                        </w:r>
                      </w:hyperlink>
                      <w:r w:rsidRPr="00AB4C1A">
                        <w:rPr>
                          <w:rStyle w:val="Lienhypertexte"/>
                          <w:rFonts w:ascii="PT Sans" w:hAnsi="PT Sans"/>
                          <w:color w:val="auto"/>
                          <w:sz w:val="20"/>
                          <w:szCs w:val="20"/>
                          <w:u w:val="none"/>
                        </w:rPr>
                        <w:t>, etc.</w:t>
                      </w:r>
                      <w:r w:rsidRPr="00AB4C1A">
                        <w:rPr>
                          <w:rFonts w:ascii="PT Sans" w:hAnsi="PT Sans"/>
                          <w:sz w:val="20"/>
                          <w:szCs w:val="20"/>
                        </w:rPr>
                        <w:t xml:space="preserve"> </w:t>
                      </w:r>
                      <w:r w:rsidRPr="00461ED5">
                        <w:rPr>
                          <w:rFonts w:ascii="PT Sans" w:hAnsi="PT Sans"/>
                          <w:color w:val="000000" w:themeColor="text1"/>
                          <w:sz w:val="20"/>
                          <w:szCs w:val="20"/>
                        </w:rPr>
                        <w:t>sont également disponibles partout au Canada.</w:t>
                      </w:r>
                      <w:r w:rsidRPr="00066B0C">
                        <w:rPr>
                          <w:szCs w:val="20"/>
                        </w:rPr>
                        <w:t xml:space="preserve"> </w:t>
                      </w:r>
                    </w:p>
                  </w:txbxContent>
                </v:textbox>
                <w10:wrap type="square"/>
              </v:shape>
            </w:pict>
          </mc:Fallback>
        </mc:AlternateContent>
      </w:r>
      <w:r w:rsidR="00100740">
        <w:rPr>
          <w:noProof/>
          <w:lang w:val="en-CA" w:eastAsia="en-CA"/>
        </w:rPr>
        <w:drawing>
          <wp:inline distT="0" distB="0" distL="0" distR="0" wp14:anchorId="0041E799" wp14:editId="7B5E9100">
            <wp:extent cx="114300" cy="123825"/>
            <wp:effectExtent l="19050" t="0" r="0" b="0"/>
            <wp:docPr id="5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9"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100740" w:rsidRPr="00DA59DD">
        <w:rPr>
          <w:rFonts w:ascii="PT Sans" w:hAnsi="PT Sans"/>
          <w:color w:val="89206C"/>
          <w:sz w:val="20"/>
          <w:szCs w:val="20"/>
        </w:rPr>
        <w:t xml:space="preserve"> </w:t>
      </w:r>
      <w:hyperlink r:id="rId418" w:history="1">
        <w:r w:rsidR="00100740" w:rsidRPr="00DA59DD">
          <w:rPr>
            <w:rStyle w:val="Hyperlink"/>
            <w:rFonts w:ascii="PT Sans" w:hAnsi="PT Sans"/>
            <w:sz w:val="20"/>
            <w:szCs w:val="20"/>
          </w:rPr>
          <w:t>virginmobile.ca</w:t>
        </w:r>
      </w:hyperlink>
      <w:r w:rsidR="00100740" w:rsidRPr="00DA59DD">
        <w:rPr>
          <w:rFonts w:ascii="PT Sans" w:hAnsi="PT Sans"/>
          <w:color w:val="89206C"/>
          <w:sz w:val="20"/>
          <w:szCs w:val="20"/>
        </w:rPr>
        <w:t xml:space="preserve"> </w:t>
      </w:r>
    </w:p>
    <w:p w14:paraId="4FFFB8C9" w14:textId="77777777" w:rsidR="00100740" w:rsidRPr="00DA59DD" w:rsidRDefault="00100740" w:rsidP="00100740">
      <w:pPr>
        <w:spacing w:after="0" w:line="240" w:lineRule="auto"/>
        <w:ind w:left="284" w:hanging="284"/>
        <w:rPr>
          <w:rFonts w:ascii="PT Sans" w:hAnsi="PT Sans"/>
          <w:b/>
          <w:color w:val="89206C"/>
          <w:sz w:val="28"/>
          <w:szCs w:val="28"/>
        </w:rPr>
      </w:pPr>
      <w:r w:rsidRPr="00DA59DD">
        <w:rPr>
          <w:rFonts w:ascii="PT Sans" w:hAnsi="PT Sans"/>
          <w:b/>
          <w:color w:val="89206C"/>
          <w:sz w:val="28"/>
          <w:szCs w:val="28"/>
        </w:rPr>
        <w:t>Vêtem</w:t>
      </w:r>
      <w:bookmarkStart w:id="996" w:name="vetements"/>
      <w:bookmarkEnd w:id="996"/>
      <w:r w:rsidRPr="00DA59DD">
        <w:rPr>
          <w:rFonts w:ascii="PT Sans" w:hAnsi="PT Sans"/>
          <w:b/>
          <w:color w:val="89206C"/>
          <w:sz w:val="28"/>
          <w:szCs w:val="28"/>
        </w:rPr>
        <w:t>ents</w:t>
      </w:r>
    </w:p>
    <w:p w14:paraId="2060D342" w14:textId="44564024" w:rsidR="00100740" w:rsidRDefault="00100740" w:rsidP="00100740">
      <w:pPr>
        <w:spacing w:line="240" w:lineRule="auto"/>
        <w:rPr>
          <w:rFonts w:ascii="PT Sans" w:hAnsi="PT Sans"/>
          <w:color w:val="000000" w:themeColor="text1"/>
          <w:sz w:val="20"/>
          <w:szCs w:val="20"/>
          <w:lang w:val="fr-FR"/>
        </w:rPr>
      </w:pPr>
      <w:r>
        <w:rPr>
          <w:rFonts w:ascii="PT Sans" w:hAnsi="PT Sans"/>
          <w:color w:val="000000" w:themeColor="text1"/>
          <w:sz w:val="20"/>
          <w:szCs w:val="20"/>
          <w:lang w:val="fr-FR"/>
        </w:rPr>
        <w:t>Red Lake</w:t>
      </w:r>
      <w:r w:rsidRPr="0022078A">
        <w:rPr>
          <w:rFonts w:ascii="PT Sans" w:hAnsi="PT Sans"/>
          <w:color w:val="000000" w:themeColor="text1"/>
          <w:sz w:val="20"/>
          <w:szCs w:val="20"/>
          <w:lang w:val="fr-FR"/>
        </w:rPr>
        <w:t>, bien qu’agréable en été, est froid</w:t>
      </w:r>
      <w:del w:id="997" w:author="Kate Polle" w:date="2021-10-13T10:16:00Z">
        <w:r w:rsidRPr="0022078A" w:rsidDel="00F9359C">
          <w:rPr>
            <w:rFonts w:ascii="PT Sans" w:hAnsi="PT Sans"/>
            <w:color w:val="000000" w:themeColor="text1"/>
            <w:sz w:val="20"/>
            <w:szCs w:val="20"/>
            <w:lang w:val="fr-FR"/>
          </w:rPr>
          <w:delText>e</w:delText>
        </w:r>
      </w:del>
      <w:r w:rsidRPr="0022078A">
        <w:rPr>
          <w:rFonts w:ascii="PT Sans" w:hAnsi="PT Sans"/>
          <w:color w:val="000000" w:themeColor="text1"/>
          <w:sz w:val="20"/>
          <w:szCs w:val="20"/>
          <w:lang w:val="fr-FR"/>
        </w:rPr>
        <w:t xml:space="preserve"> durant la période hivernale. Pour être paré aux changements de températures, munissez-vous de vêtements d’</w:t>
      </w:r>
      <w:r>
        <w:rPr>
          <w:rFonts w:ascii="PT Sans" w:hAnsi="PT Sans"/>
          <w:color w:val="000000" w:themeColor="text1"/>
          <w:sz w:val="20"/>
          <w:szCs w:val="20"/>
          <w:lang w:val="fr-FR"/>
        </w:rPr>
        <w:t>hiver confortables et adaptés. Peu de choix vestimentaires sont disponibles à Red Lake, mais vous pouvez tout de même trouve</w:t>
      </w:r>
      <w:r w:rsidR="00CC55A2">
        <w:rPr>
          <w:rFonts w:ascii="PT Sans" w:hAnsi="PT Sans"/>
          <w:color w:val="000000" w:themeColor="text1"/>
          <w:sz w:val="20"/>
          <w:szCs w:val="20"/>
          <w:lang w:val="fr-FR"/>
        </w:rPr>
        <w:t>r</w:t>
      </w:r>
      <w:r>
        <w:rPr>
          <w:rFonts w:ascii="PT Sans" w:hAnsi="PT Sans"/>
          <w:color w:val="000000" w:themeColor="text1"/>
          <w:sz w:val="20"/>
          <w:szCs w:val="20"/>
          <w:lang w:val="fr-FR"/>
        </w:rPr>
        <w:t xml:space="preserve"> des vêtements dans quelques commerces locaux. Pour plus de choix de boutiques, vous devrez vous rendre à Kenora, Winnipeg ou Thunder Bay.</w:t>
      </w:r>
    </w:p>
    <w:p w14:paraId="3D955575" w14:textId="77777777" w:rsidR="00FC3641" w:rsidRDefault="00FC3641" w:rsidP="00702C5A">
      <w:pPr>
        <w:spacing w:after="0" w:line="240" w:lineRule="auto"/>
        <w:rPr>
          <w:rFonts w:ascii="PT Sans" w:eastAsia="Calibri" w:hAnsi="PT Sans" w:cs="Times New Roman"/>
          <w:color w:val="89206C"/>
          <w:sz w:val="20"/>
          <w:szCs w:val="20"/>
          <w:lang w:val="en-US"/>
        </w:rPr>
      </w:pPr>
      <w:r w:rsidRPr="00DA59DD">
        <w:rPr>
          <w:rFonts w:ascii="PT Sans" w:eastAsia="Calibri" w:hAnsi="PT Sans" w:cs="Times New Roman"/>
          <w:color w:val="89206C"/>
          <w:sz w:val="20"/>
          <w:szCs w:val="20"/>
          <w:lang w:val="en-US"/>
        </w:rPr>
        <w:t>Encore Kidz Warehouse</w:t>
      </w:r>
    </w:p>
    <w:p w14:paraId="24FC321D" w14:textId="77777777" w:rsidR="00702C5A" w:rsidRPr="00702C5A" w:rsidRDefault="00D7795F" w:rsidP="00702C5A">
      <w:pPr>
        <w:spacing w:after="0" w:line="240" w:lineRule="auto"/>
        <w:rPr>
          <w:rFonts w:ascii="PT Sans" w:eastAsia="Calibri" w:hAnsi="PT Sans" w:cs="Times New Roman"/>
          <w:sz w:val="20"/>
          <w:szCs w:val="20"/>
          <w:lang w:val="en-US"/>
        </w:rPr>
      </w:pPr>
      <w:r>
        <w:rPr>
          <w:noProof/>
          <w:lang w:val="en-CA" w:eastAsia="en-CA"/>
        </w:rPr>
        <w:drawing>
          <wp:inline distT="0" distB="0" distL="0" distR="0" wp14:anchorId="75EDA496" wp14:editId="38CFF2D2">
            <wp:extent cx="106680" cy="106680"/>
            <wp:effectExtent l="0" t="0" r="7620" b="7620"/>
            <wp:docPr id="222"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702C5A" w:rsidRPr="00FA0821">
        <w:rPr>
          <w:lang w:val="en-US"/>
        </w:rPr>
        <w:t xml:space="preserve">  </w:t>
      </w:r>
      <w:r w:rsidR="00702C5A" w:rsidRPr="00FA0821">
        <w:rPr>
          <w:rFonts w:ascii="PT Sans" w:eastAsia="Calibri" w:hAnsi="PT Sans" w:cs="Times New Roman"/>
          <w:sz w:val="20"/>
          <w:szCs w:val="20"/>
          <w:lang w:val="en-US"/>
        </w:rPr>
        <w:t>807 727-1119</w:t>
      </w:r>
    </w:p>
    <w:p w14:paraId="7A1B3662" w14:textId="77777777" w:rsidR="00702C5A" w:rsidRPr="00702C5A" w:rsidRDefault="00D7795F" w:rsidP="00702C5A">
      <w:pPr>
        <w:spacing w:line="240" w:lineRule="auto"/>
        <w:ind w:left="284" w:hanging="284"/>
        <w:rPr>
          <w:rFonts w:ascii="PT Sans" w:hAnsi="PT Sans"/>
          <w:sz w:val="20"/>
          <w:szCs w:val="20"/>
          <w:lang w:val="en-US"/>
        </w:rPr>
      </w:pPr>
      <w:r>
        <w:rPr>
          <w:noProof/>
          <w:lang w:val="en-CA" w:eastAsia="en-CA"/>
        </w:rPr>
        <w:drawing>
          <wp:inline distT="0" distB="0" distL="0" distR="0" wp14:anchorId="1CA34486" wp14:editId="3E88812D">
            <wp:extent cx="106680" cy="137160"/>
            <wp:effectExtent l="0" t="0" r="7620" b="0"/>
            <wp:docPr id="219"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02C5A" w:rsidRPr="00702C5A">
        <w:rPr>
          <w:lang w:val="en-US"/>
        </w:rPr>
        <w:t xml:space="preserve">  </w:t>
      </w:r>
      <w:r w:rsidR="00702C5A" w:rsidRPr="00702C5A">
        <w:rPr>
          <w:rFonts w:ascii="PT Sans" w:hAnsi="PT Sans"/>
          <w:sz w:val="20"/>
          <w:szCs w:val="20"/>
          <w:lang w:val="en-US"/>
        </w:rPr>
        <w:t>213 rue Howey, </w:t>
      </w:r>
      <w:r w:rsidR="00702C5A" w:rsidRPr="00702C5A">
        <w:rPr>
          <w:rFonts w:ascii="PT Sans" w:hAnsi="PT Sans"/>
          <w:bCs/>
          <w:sz w:val="20"/>
          <w:szCs w:val="20"/>
          <w:lang w:val="en-US"/>
        </w:rPr>
        <w:t>Red Lake</w:t>
      </w:r>
      <w:r w:rsidR="00702C5A" w:rsidRPr="00702C5A">
        <w:rPr>
          <w:rFonts w:ascii="PT Sans" w:hAnsi="PT Sans"/>
          <w:sz w:val="20"/>
          <w:szCs w:val="20"/>
          <w:lang w:val="en-US"/>
        </w:rPr>
        <w:t>, Ontario P0V 2M0</w:t>
      </w:r>
    </w:p>
    <w:p w14:paraId="0102421F" w14:textId="77777777" w:rsidR="00301CC0" w:rsidRDefault="00301CC0" w:rsidP="00702C5A">
      <w:pPr>
        <w:spacing w:after="0" w:line="240" w:lineRule="auto"/>
        <w:rPr>
          <w:rFonts w:ascii="PT Sans" w:hAnsi="PT Sans"/>
          <w:color w:val="89206C"/>
          <w:sz w:val="20"/>
          <w:szCs w:val="20"/>
          <w:lang w:val="en-CA"/>
        </w:rPr>
      </w:pPr>
      <w:r w:rsidRPr="00301CC0">
        <w:rPr>
          <w:rFonts w:ascii="PT Sans" w:hAnsi="PT Sans"/>
          <w:color w:val="89206C"/>
          <w:sz w:val="20"/>
          <w:szCs w:val="20"/>
          <w:lang w:val="en-CA"/>
        </w:rPr>
        <w:t>McTaggarts</w:t>
      </w:r>
    </w:p>
    <w:p w14:paraId="4EAF3DC2" w14:textId="77777777" w:rsidR="00702C5A" w:rsidRPr="00702C5A" w:rsidRDefault="00D7795F" w:rsidP="00702C5A">
      <w:pPr>
        <w:spacing w:after="0" w:line="240" w:lineRule="auto"/>
        <w:rPr>
          <w:rFonts w:ascii="PT Sans" w:hAnsi="PT Sans"/>
          <w:sz w:val="20"/>
          <w:szCs w:val="20"/>
          <w:lang w:val="en-US"/>
        </w:rPr>
      </w:pPr>
      <w:r>
        <w:rPr>
          <w:noProof/>
          <w:lang w:val="en-CA" w:eastAsia="en-CA"/>
        </w:rPr>
        <w:drawing>
          <wp:inline distT="0" distB="0" distL="0" distR="0" wp14:anchorId="15D0738B" wp14:editId="78ED46F4">
            <wp:extent cx="106680" cy="106680"/>
            <wp:effectExtent l="0" t="0" r="7620" b="7620"/>
            <wp:docPr id="213"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702C5A" w:rsidRPr="00702C5A">
        <w:rPr>
          <w:lang w:val="en-US"/>
        </w:rPr>
        <w:t xml:space="preserve">  </w:t>
      </w:r>
      <w:r w:rsidR="00702C5A" w:rsidRPr="00702C5A">
        <w:rPr>
          <w:rFonts w:ascii="PT Sans" w:hAnsi="PT Sans"/>
          <w:sz w:val="20"/>
          <w:szCs w:val="20"/>
          <w:lang w:val="en-US"/>
        </w:rPr>
        <w:t>807 727-2787</w:t>
      </w:r>
    </w:p>
    <w:p w14:paraId="33E1128C" w14:textId="77777777" w:rsidR="00702C5A" w:rsidRPr="00702C5A" w:rsidRDefault="00D7795F" w:rsidP="00702C5A">
      <w:pPr>
        <w:spacing w:after="0" w:line="240" w:lineRule="auto"/>
        <w:ind w:left="284" w:hanging="284"/>
        <w:rPr>
          <w:rStyle w:val="Hyperlink"/>
          <w:rFonts w:ascii="PT Sans" w:hAnsi="PT Sans"/>
          <w:color w:val="89206C"/>
          <w:sz w:val="20"/>
          <w:szCs w:val="20"/>
          <w:u w:val="none"/>
          <w:lang w:val="en-US"/>
        </w:rPr>
      </w:pPr>
      <w:r>
        <w:rPr>
          <w:noProof/>
          <w:lang w:val="en-CA" w:eastAsia="en-CA"/>
        </w:rPr>
        <w:drawing>
          <wp:inline distT="0" distB="0" distL="0" distR="0" wp14:anchorId="41C7E5F8" wp14:editId="2CCE2127">
            <wp:extent cx="106680" cy="137160"/>
            <wp:effectExtent l="0" t="0" r="7620" b="0"/>
            <wp:docPr id="194"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02C5A" w:rsidRPr="00702C5A">
        <w:rPr>
          <w:lang w:val="en-US"/>
        </w:rPr>
        <w:t xml:space="preserve">  </w:t>
      </w:r>
      <w:r w:rsidR="00702C5A" w:rsidRPr="00702C5A">
        <w:rPr>
          <w:rFonts w:ascii="PT Sans" w:hAnsi="PT Sans"/>
          <w:sz w:val="20"/>
          <w:szCs w:val="20"/>
          <w:lang w:val="en-US"/>
        </w:rPr>
        <w:t>16 autoroute 105, Red Lake, ON, P0V 2M0</w:t>
      </w:r>
      <w:r w:rsidR="00702C5A" w:rsidRPr="00702C5A">
        <w:rPr>
          <w:rFonts w:ascii="PT Sans" w:hAnsi="PT Sans"/>
          <w:color w:val="89206C"/>
          <w:sz w:val="20"/>
          <w:szCs w:val="20"/>
        </w:rPr>
        <w:fldChar w:fldCharType="begin"/>
      </w:r>
      <w:r w:rsidR="00702C5A" w:rsidRPr="00702C5A">
        <w:rPr>
          <w:rFonts w:ascii="PT Sans" w:hAnsi="PT Sans"/>
          <w:color w:val="89206C"/>
          <w:sz w:val="20"/>
          <w:szCs w:val="20"/>
          <w:lang w:val="en-US"/>
        </w:rPr>
        <w:instrText xml:space="preserve"> HYPERLINK "http://mctaggarts.ca/" </w:instrText>
      </w:r>
      <w:r w:rsidR="00702C5A" w:rsidRPr="00702C5A">
        <w:rPr>
          <w:rFonts w:ascii="PT Sans" w:hAnsi="PT Sans"/>
          <w:color w:val="89206C"/>
          <w:sz w:val="20"/>
          <w:szCs w:val="20"/>
        </w:rPr>
        <w:fldChar w:fldCharType="separate"/>
      </w:r>
    </w:p>
    <w:p w14:paraId="5C914658" w14:textId="77777777" w:rsidR="00702C5A" w:rsidRPr="00AD65F5" w:rsidRDefault="00702C5A" w:rsidP="00702C5A">
      <w:pPr>
        <w:spacing w:line="240" w:lineRule="auto"/>
        <w:rPr>
          <w:rStyle w:val="Hyperlink"/>
          <w:rFonts w:ascii="PT Sans" w:hAnsi="PT Sans"/>
          <w:sz w:val="20"/>
          <w:szCs w:val="20"/>
          <w:lang w:val="en-CA"/>
          <w:rPrChange w:id="998" w:author="Innovation" w:date="2021-07-29T22:51:00Z">
            <w:rPr>
              <w:rStyle w:val="Hyperlink"/>
              <w:rFonts w:ascii="PT Sans" w:hAnsi="PT Sans"/>
              <w:sz w:val="20"/>
              <w:szCs w:val="20"/>
            </w:rPr>
          </w:rPrChange>
        </w:rPr>
      </w:pPr>
      <w:r w:rsidRPr="00B54E26">
        <w:rPr>
          <w:rFonts w:ascii="PT Sans" w:hAnsi="PT Sans"/>
          <w:noProof/>
          <w:sz w:val="20"/>
          <w:szCs w:val="20"/>
          <w:lang w:val="en-CA" w:eastAsia="en-CA"/>
        </w:rPr>
        <w:drawing>
          <wp:inline distT="0" distB="0" distL="0" distR="0" wp14:anchorId="7ADAA8A3" wp14:editId="31845C64">
            <wp:extent cx="121191" cy="123825"/>
            <wp:effectExtent l="19050" t="0" r="0" b="0"/>
            <wp:docPr id="12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AD65F5">
        <w:rPr>
          <w:rStyle w:val="Hyperlink"/>
          <w:rFonts w:ascii="PT Sans" w:hAnsi="PT Sans"/>
          <w:sz w:val="20"/>
          <w:szCs w:val="20"/>
          <w:u w:val="none"/>
          <w:lang w:val="en-CA"/>
          <w:rPrChange w:id="999" w:author="Innovation" w:date="2021-07-29T22:51:00Z">
            <w:rPr>
              <w:rStyle w:val="Hyperlink"/>
              <w:rFonts w:ascii="PT Sans" w:hAnsi="PT Sans"/>
              <w:sz w:val="20"/>
              <w:szCs w:val="20"/>
              <w:u w:val="none"/>
            </w:rPr>
          </w:rPrChange>
        </w:rPr>
        <w:t xml:space="preserve">  </w:t>
      </w:r>
      <w:r w:rsidRPr="00AD65F5">
        <w:rPr>
          <w:rStyle w:val="Hyperlink"/>
          <w:rFonts w:ascii="PT Sans" w:hAnsi="PT Sans"/>
          <w:sz w:val="20"/>
          <w:szCs w:val="20"/>
          <w:lang w:val="en-CA"/>
          <w:rPrChange w:id="1000" w:author="Innovation" w:date="2021-07-29T22:51:00Z">
            <w:rPr>
              <w:rStyle w:val="Hyperlink"/>
              <w:rFonts w:ascii="PT Sans" w:hAnsi="PT Sans"/>
              <w:sz w:val="20"/>
              <w:szCs w:val="20"/>
            </w:rPr>
          </w:rPrChange>
        </w:rPr>
        <w:t>mctaggarts.ca</w:t>
      </w:r>
    </w:p>
    <w:p w14:paraId="4C4494BB" w14:textId="77777777" w:rsidR="00301CC0" w:rsidRDefault="00702C5A" w:rsidP="00702C5A">
      <w:pPr>
        <w:spacing w:after="0" w:line="240" w:lineRule="auto"/>
        <w:rPr>
          <w:rFonts w:ascii="PT Sans" w:hAnsi="PT Sans"/>
          <w:color w:val="89206C"/>
          <w:sz w:val="20"/>
          <w:szCs w:val="20"/>
          <w:lang w:val="en-CA"/>
        </w:rPr>
      </w:pPr>
      <w:r w:rsidRPr="00702C5A">
        <w:rPr>
          <w:rFonts w:ascii="PT Sans" w:hAnsi="PT Sans"/>
          <w:color w:val="89206C"/>
          <w:sz w:val="20"/>
          <w:szCs w:val="20"/>
          <w:lang w:val="en-US"/>
        </w:rPr>
        <w:fldChar w:fldCharType="end"/>
      </w:r>
      <w:r w:rsidR="00301CC0">
        <w:rPr>
          <w:rFonts w:ascii="PT Sans" w:hAnsi="PT Sans"/>
          <w:color w:val="89206C"/>
          <w:sz w:val="20"/>
          <w:szCs w:val="20"/>
          <w:lang w:val="en-CA"/>
        </w:rPr>
        <w:t>Red Apple</w:t>
      </w:r>
    </w:p>
    <w:p w14:paraId="7E0A9FF3" w14:textId="77777777" w:rsidR="00702C5A" w:rsidRPr="009A14CD" w:rsidRDefault="00702C5A" w:rsidP="00702C5A">
      <w:pPr>
        <w:spacing w:after="0" w:line="240" w:lineRule="auto"/>
        <w:ind w:left="284" w:hanging="284"/>
        <w:rPr>
          <w:rFonts w:ascii="PT Sans" w:hAnsi="PT Sans"/>
          <w:sz w:val="20"/>
          <w:szCs w:val="20"/>
          <w:lang w:val="en-US"/>
        </w:rPr>
      </w:pPr>
      <w:r>
        <w:rPr>
          <w:noProof/>
          <w:lang w:val="en-CA" w:eastAsia="en-CA"/>
        </w:rPr>
        <w:drawing>
          <wp:inline distT="0" distB="0" distL="0" distR="0" wp14:anchorId="3DD946D0" wp14:editId="537E7546">
            <wp:extent cx="101600" cy="109855"/>
            <wp:effectExtent l="0" t="0" r="0" b="444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600" cy="109855"/>
                    </a:xfrm>
                    <a:prstGeom prst="rect">
                      <a:avLst/>
                    </a:prstGeom>
                    <a:noFill/>
                    <a:ln>
                      <a:noFill/>
                    </a:ln>
                  </pic:spPr>
                </pic:pic>
              </a:graphicData>
            </a:graphic>
          </wp:inline>
        </w:drawing>
      </w:r>
      <w:r w:rsidRPr="009A14CD">
        <w:rPr>
          <w:lang w:val="en-US"/>
        </w:rPr>
        <w:t xml:space="preserve">  </w:t>
      </w:r>
      <w:r w:rsidRPr="009A14CD">
        <w:rPr>
          <w:rFonts w:ascii="PT Sans" w:hAnsi="PT Sans"/>
          <w:sz w:val="20"/>
          <w:szCs w:val="20"/>
          <w:lang w:val="en-US"/>
        </w:rPr>
        <w:t>807 727-1938</w:t>
      </w:r>
    </w:p>
    <w:p w14:paraId="78A71B32" w14:textId="77777777" w:rsidR="00702C5A" w:rsidRPr="009A14CD" w:rsidRDefault="00702C5A" w:rsidP="00702C5A">
      <w:pPr>
        <w:spacing w:after="0" w:line="240" w:lineRule="auto"/>
        <w:ind w:left="284" w:hanging="284"/>
        <w:rPr>
          <w:rFonts w:ascii="PT Sans" w:hAnsi="PT Sans"/>
          <w:sz w:val="20"/>
          <w:szCs w:val="20"/>
          <w:lang w:val="en-US"/>
        </w:rPr>
      </w:pPr>
      <w:r>
        <w:rPr>
          <w:noProof/>
          <w:lang w:val="en-CA" w:eastAsia="en-CA"/>
        </w:rPr>
        <w:drawing>
          <wp:inline distT="0" distB="0" distL="0" distR="0" wp14:anchorId="3565E4DC" wp14:editId="21098B04">
            <wp:extent cx="109855" cy="135255"/>
            <wp:effectExtent l="0" t="0" r="4445"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09855" cy="135255"/>
                    </a:xfrm>
                    <a:prstGeom prst="rect">
                      <a:avLst/>
                    </a:prstGeom>
                    <a:noFill/>
                    <a:ln>
                      <a:noFill/>
                    </a:ln>
                  </pic:spPr>
                </pic:pic>
              </a:graphicData>
            </a:graphic>
          </wp:inline>
        </w:drawing>
      </w:r>
      <w:r w:rsidRPr="009A14CD">
        <w:rPr>
          <w:lang w:val="en-US"/>
        </w:rPr>
        <w:t xml:space="preserve">  </w:t>
      </w:r>
      <w:r w:rsidRPr="009A14CD">
        <w:rPr>
          <w:rFonts w:ascii="PT Sans" w:hAnsi="PT Sans"/>
          <w:sz w:val="20"/>
          <w:szCs w:val="20"/>
          <w:lang w:val="en-US"/>
        </w:rPr>
        <w:t>21 autoroute 105, Red Lake, ON, P0V 2M0 </w:t>
      </w:r>
    </w:p>
    <w:p w14:paraId="3DCB38FD" w14:textId="77777777" w:rsidR="00702C5A" w:rsidRDefault="00702C5A" w:rsidP="00702C5A">
      <w:pPr>
        <w:spacing w:line="240" w:lineRule="auto"/>
        <w:ind w:left="284" w:hanging="284"/>
        <w:rPr>
          <w:rFonts w:ascii="PT Sans" w:hAnsi="PT Sans"/>
          <w:color w:val="89206C"/>
          <w:sz w:val="20"/>
          <w:szCs w:val="20"/>
          <w:lang w:val="en-US"/>
        </w:rPr>
      </w:pPr>
      <w:r>
        <w:rPr>
          <w:noProof/>
          <w:lang w:val="en-CA" w:eastAsia="en-CA"/>
        </w:rPr>
        <w:drawing>
          <wp:inline distT="0" distB="0" distL="0" distR="0" wp14:anchorId="0626C9AF" wp14:editId="1913FF04">
            <wp:extent cx="118745" cy="127000"/>
            <wp:effectExtent l="0" t="0" r="0" b="635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745" cy="127000"/>
                    </a:xfrm>
                    <a:prstGeom prst="rect">
                      <a:avLst/>
                    </a:prstGeom>
                    <a:noFill/>
                    <a:ln>
                      <a:noFill/>
                    </a:ln>
                  </pic:spPr>
                </pic:pic>
              </a:graphicData>
            </a:graphic>
          </wp:inline>
        </w:drawing>
      </w:r>
      <w:r w:rsidRPr="00FA0821">
        <w:rPr>
          <w:lang w:val="en-US"/>
        </w:rPr>
        <w:t xml:space="preserve">  </w:t>
      </w:r>
      <w:r w:rsidR="00AD65F5">
        <w:fldChar w:fldCharType="begin"/>
      </w:r>
      <w:r w:rsidR="00AD65F5" w:rsidRPr="00AD65F5">
        <w:rPr>
          <w:lang w:val="en-CA"/>
          <w:rPrChange w:id="1001" w:author="Innovation" w:date="2021-07-29T22:51:00Z">
            <w:rPr/>
          </w:rPrChange>
        </w:rPr>
        <w:instrText xml:space="preserve"> HYPERLINK "http://www.redapplestores.com" </w:instrText>
      </w:r>
      <w:r w:rsidR="00AD65F5">
        <w:fldChar w:fldCharType="separate"/>
      </w:r>
      <w:r w:rsidRPr="00FA0821">
        <w:rPr>
          <w:rStyle w:val="Hyperlink"/>
          <w:rFonts w:ascii="PT Sans" w:hAnsi="PT Sans"/>
          <w:sz w:val="20"/>
          <w:szCs w:val="20"/>
          <w:lang w:val="en-US"/>
        </w:rPr>
        <w:t>redapplestores.com</w:t>
      </w:r>
      <w:r w:rsidR="00AD65F5">
        <w:rPr>
          <w:rStyle w:val="Hyperlink"/>
          <w:rFonts w:ascii="PT Sans" w:hAnsi="PT Sans"/>
          <w:sz w:val="20"/>
          <w:szCs w:val="20"/>
          <w:lang w:val="en-US"/>
        </w:rPr>
        <w:fldChar w:fldCharType="end"/>
      </w:r>
    </w:p>
    <w:p w14:paraId="38560413" w14:textId="77777777" w:rsidR="00301CC0" w:rsidRDefault="00301CC0" w:rsidP="00702C5A">
      <w:pPr>
        <w:spacing w:after="0" w:line="240" w:lineRule="auto"/>
        <w:rPr>
          <w:rFonts w:ascii="PT Sans" w:hAnsi="PT Sans"/>
          <w:color w:val="89206C"/>
          <w:sz w:val="20"/>
          <w:szCs w:val="20"/>
          <w:lang w:val="en-CA"/>
        </w:rPr>
      </w:pPr>
      <w:r>
        <w:rPr>
          <w:rFonts w:ascii="PT Sans" w:hAnsi="PT Sans"/>
          <w:color w:val="89206C"/>
          <w:sz w:val="20"/>
          <w:szCs w:val="20"/>
          <w:lang w:val="en-CA"/>
        </w:rPr>
        <w:t>Red Lake Outfitters</w:t>
      </w:r>
    </w:p>
    <w:p w14:paraId="56E70F4A" w14:textId="77777777" w:rsidR="00702C5A" w:rsidRPr="00702C5A" w:rsidRDefault="00D7795F" w:rsidP="00702C5A">
      <w:pPr>
        <w:spacing w:after="0" w:line="240" w:lineRule="auto"/>
        <w:rPr>
          <w:rFonts w:ascii="PT Sans" w:hAnsi="PT Sans"/>
          <w:sz w:val="20"/>
          <w:szCs w:val="20"/>
          <w:lang w:val="en-US"/>
        </w:rPr>
      </w:pPr>
      <w:r>
        <w:rPr>
          <w:noProof/>
          <w:lang w:val="en-CA" w:eastAsia="en-CA"/>
        </w:rPr>
        <w:drawing>
          <wp:inline distT="0" distB="0" distL="0" distR="0" wp14:anchorId="2F2AF806" wp14:editId="1E79C12B">
            <wp:extent cx="106680" cy="106680"/>
            <wp:effectExtent l="0" t="0" r="7620" b="7620"/>
            <wp:docPr id="192"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702C5A" w:rsidRPr="00FA0821">
        <w:rPr>
          <w:lang w:val="en-US"/>
        </w:rPr>
        <w:t xml:space="preserve">  </w:t>
      </w:r>
      <w:r w:rsidR="00702C5A" w:rsidRPr="00702C5A">
        <w:rPr>
          <w:rFonts w:ascii="PT Sans" w:hAnsi="PT Sans"/>
          <w:sz w:val="20"/>
          <w:szCs w:val="20"/>
          <w:lang w:val="en-US"/>
        </w:rPr>
        <w:t>807 727-9797</w:t>
      </w:r>
    </w:p>
    <w:p w14:paraId="7942612C" w14:textId="77777777" w:rsidR="00702C5A" w:rsidRPr="00702C5A" w:rsidRDefault="00D7795F" w:rsidP="00702C5A">
      <w:pPr>
        <w:spacing w:after="0" w:line="240" w:lineRule="auto"/>
        <w:ind w:left="284" w:hanging="284"/>
        <w:rPr>
          <w:rStyle w:val="Hyperlink"/>
          <w:rFonts w:ascii="PT Sans" w:hAnsi="PT Sans"/>
          <w:color w:val="89206C"/>
          <w:sz w:val="20"/>
          <w:szCs w:val="20"/>
          <w:u w:val="none"/>
          <w:lang w:val="en-US"/>
        </w:rPr>
      </w:pPr>
      <w:r>
        <w:rPr>
          <w:noProof/>
          <w:lang w:val="en-CA" w:eastAsia="en-CA"/>
        </w:rPr>
        <w:drawing>
          <wp:inline distT="0" distB="0" distL="0" distR="0" wp14:anchorId="3FF450EF" wp14:editId="1AD1B126">
            <wp:extent cx="106680" cy="137160"/>
            <wp:effectExtent l="0" t="0" r="7620" b="0"/>
            <wp:docPr id="186"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02C5A" w:rsidRPr="00702C5A">
        <w:rPr>
          <w:lang w:val="en-US"/>
        </w:rPr>
        <w:t xml:space="preserve">  </w:t>
      </w:r>
      <w:r w:rsidR="00702C5A" w:rsidRPr="00702C5A">
        <w:rPr>
          <w:rFonts w:ascii="PT Sans" w:hAnsi="PT Sans"/>
          <w:sz w:val="20"/>
          <w:szCs w:val="20"/>
          <w:lang w:val="en-US"/>
        </w:rPr>
        <w:t>7 autoroute 105, Red Lake, ON, P0V 2M0</w:t>
      </w:r>
      <w:r w:rsidR="00702C5A" w:rsidRPr="00702C5A">
        <w:rPr>
          <w:rFonts w:ascii="PT Sans" w:hAnsi="PT Sans"/>
          <w:color w:val="89206C"/>
          <w:sz w:val="20"/>
          <w:szCs w:val="20"/>
        </w:rPr>
        <w:fldChar w:fldCharType="begin"/>
      </w:r>
      <w:r w:rsidR="00702C5A" w:rsidRPr="00702C5A">
        <w:rPr>
          <w:rFonts w:ascii="PT Sans" w:hAnsi="PT Sans"/>
          <w:color w:val="89206C"/>
          <w:sz w:val="20"/>
          <w:szCs w:val="20"/>
          <w:lang w:val="en-US"/>
        </w:rPr>
        <w:instrText xml:space="preserve"> HYPERLINK "https://www.redlakeoutfitters.com/" </w:instrText>
      </w:r>
      <w:r w:rsidR="00702C5A" w:rsidRPr="00702C5A">
        <w:rPr>
          <w:rFonts w:ascii="PT Sans" w:hAnsi="PT Sans"/>
          <w:color w:val="89206C"/>
          <w:sz w:val="20"/>
          <w:szCs w:val="20"/>
        </w:rPr>
        <w:fldChar w:fldCharType="separate"/>
      </w:r>
    </w:p>
    <w:p w14:paraId="0296C648" w14:textId="77777777" w:rsidR="00702C5A" w:rsidRPr="00702C5A" w:rsidRDefault="00702C5A" w:rsidP="00702C5A">
      <w:pPr>
        <w:spacing w:line="240" w:lineRule="auto"/>
        <w:ind w:left="284" w:hanging="284"/>
        <w:rPr>
          <w:rStyle w:val="Hyperlink"/>
          <w:rFonts w:ascii="PT Sans" w:hAnsi="PT Sans"/>
          <w:sz w:val="20"/>
          <w:szCs w:val="20"/>
          <w:lang w:val="en-US"/>
        </w:rPr>
      </w:pPr>
      <w:r w:rsidRPr="00702C5A">
        <w:rPr>
          <w:noProof/>
          <w:lang w:val="en-CA" w:eastAsia="en-CA"/>
        </w:rPr>
        <w:drawing>
          <wp:inline distT="0" distB="0" distL="0" distR="0" wp14:anchorId="7985CDDA" wp14:editId="1D37163D">
            <wp:extent cx="118745" cy="127000"/>
            <wp:effectExtent l="0" t="0" r="0" b="635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745" cy="127000"/>
                    </a:xfrm>
                    <a:prstGeom prst="rect">
                      <a:avLst/>
                    </a:prstGeom>
                    <a:noFill/>
                    <a:ln>
                      <a:noFill/>
                    </a:ln>
                  </pic:spPr>
                </pic:pic>
              </a:graphicData>
            </a:graphic>
          </wp:inline>
        </w:drawing>
      </w:r>
      <w:r w:rsidRPr="00702C5A">
        <w:rPr>
          <w:rStyle w:val="Hyperlink"/>
          <w:rFonts w:ascii="PT Sans" w:hAnsi="PT Sans"/>
          <w:sz w:val="20"/>
          <w:szCs w:val="20"/>
          <w:u w:val="none"/>
          <w:lang w:val="en-US"/>
        </w:rPr>
        <w:t xml:space="preserve">  </w:t>
      </w:r>
      <w:r w:rsidRPr="00702C5A">
        <w:rPr>
          <w:rStyle w:val="Hyperlink"/>
          <w:rFonts w:ascii="PT Sans" w:hAnsi="PT Sans"/>
          <w:sz w:val="20"/>
          <w:szCs w:val="20"/>
          <w:lang w:val="en-US"/>
        </w:rPr>
        <w:t>redlakeoutfitters.com</w:t>
      </w:r>
    </w:p>
    <w:p w14:paraId="6D415DD8" w14:textId="77777777" w:rsidR="00702C5A" w:rsidRDefault="00702C5A" w:rsidP="00702C5A">
      <w:pPr>
        <w:spacing w:after="0" w:line="240" w:lineRule="auto"/>
        <w:ind w:left="284" w:hanging="284"/>
        <w:rPr>
          <w:rFonts w:ascii="PT Sans" w:hAnsi="PT Sans"/>
          <w:color w:val="89206C"/>
          <w:sz w:val="20"/>
          <w:szCs w:val="20"/>
          <w:lang w:val="en-CA"/>
        </w:rPr>
      </w:pPr>
      <w:r w:rsidRPr="00702C5A">
        <w:rPr>
          <w:rFonts w:ascii="PT Sans" w:hAnsi="PT Sans"/>
          <w:color w:val="89206C"/>
          <w:sz w:val="20"/>
          <w:szCs w:val="20"/>
          <w:lang w:val="en-US"/>
        </w:rPr>
        <w:fldChar w:fldCharType="end"/>
      </w:r>
      <w:r w:rsidR="00FC3641" w:rsidRPr="00D067F4">
        <w:rPr>
          <w:rFonts w:ascii="PT Sans" w:hAnsi="PT Sans"/>
          <w:color w:val="89206C"/>
          <w:sz w:val="20"/>
          <w:szCs w:val="20"/>
          <w:lang w:val="en-CA"/>
        </w:rPr>
        <w:t>Second Chance</w:t>
      </w:r>
      <w:r>
        <w:rPr>
          <w:rFonts w:ascii="PT Sans" w:hAnsi="PT Sans"/>
          <w:color w:val="89206C"/>
          <w:sz w:val="20"/>
          <w:szCs w:val="20"/>
          <w:lang w:val="en-CA"/>
        </w:rPr>
        <w:t xml:space="preserve"> Thrift</w:t>
      </w:r>
    </w:p>
    <w:p w14:paraId="7FBA0F51" w14:textId="77777777" w:rsidR="00FC3641" w:rsidRPr="00702C5A" w:rsidRDefault="00D7795F" w:rsidP="00702C5A">
      <w:pPr>
        <w:spacing w:after="0" w:line="240" w:lineRule="auto"/>
        <w:ind w:left="284" w:hanging="284"/>
        <w:rPr>
          <w:rFonts w:ascii="PT Sans" w:hAnsi="PT Sans"/>
          <w:sz w:val="20"/>
          <w:szCs w:val="20"/>
          <w:lang w:val="en-CA"/>
        </w:rPr>
      </w:pPr>
      <w:r>
        <w:rPr>
          <w:noProof/>
          <w:lang w:val="en-CA" w:eastAsia="en-CA"/>
        </w:rPr>
        <w:drawing>
          <wp:inline distT="0" distB="0" distL="0" distR="0" wp14:anchorId="655CE751" wp14:editId="3823015E">
            <wp:extent cx="106680" cy="106680"/>
            <wp:effectExtent l="0" t="0" r="7620" b="7620"/>
            <wp:docPr id="169"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702C5A" w:rsidRPr="00AD65F5">
        <w:rPr>
          <w:lang w:val="en-CA"/>
          <w:rPrChange w:id="1002" w:author="Innovation" w:date="2021-07-29T22:51:00Z">
            <w:rPr/>
          </w:rPrChange>
        </w:rPr>
        <w:t xml:space="preserve">  </w:t>
      </w:r>
      <w:r w:rsidR="00702C5A" w:rsidRPr="00702C5A">
        <w:rPr>
          <w:rFonts w:ascii="PT Sans" w:hAnsi="PT Sans"/>
          <w:sz w:val="20"/>
          <w:szCs w:val="20"/>
          <w:lang w:val="en-CA"/>
        </w:rPr>
        <w:t>807 727-9035</w:t>
      </w:r>
      <w:r w:rsidR="00FC3641" w:rsidRPr="00702C5A">
        <w:rPr>
          <w:rFonts w:ascii="PT Sans" w:hAnsi="PT Sans"/>
          <w:sz w:val="20"/>
          <w:szCs w:val="20"/>
          <w:lang w:val="en-CA"/>
        </w:rPr>
        <w:t xml:space="preserve"> </w:t>
      </w:r>
    </w:p>
    <w:p w14:paraId="1FEAA444" w14:textId="77777777" w:rsidR="00702C5A" w:rsidRPr="00702C5A" w:rsidRDefault="00D7795F" w:rsidP="00702C5A">
      <w:pPr>
        <w:spacing w:line="240" w:lineRule="auto"/>
        <w:ind w:left="284" w:hanging="284"/>
        <w:rPr>
          <w:rFonts w:ascii="PT Sans" w:hAnsi="PT Sans"/>
          <w:sz w:val="20"/>
          <w:szCs w:val="20"/>
          <w:lang w:val="en-US"/>
        </w:rPr>
      </w:pPr>
      <w:r>
        <w:rPr>
          <w:noProof/>
          <w:lang w:val="en-CA" w:eastAsia="en-CA"/>
        </w:rPr>
        <w:drawing>
          <wp:inline distT="0" distB="0" distL="0" distR="0" wp14:anchorId="31F83F0D" wp14:editId="1B97AFA4">
            <wp:extent cx="106680" cy="137160"/>
            <wp:effectExtent l="0" t="0" r="7620" b="0"/>
            <wp:docPr id="99"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02C5A" w:rsidRPr="00702C5A">
        <w:rPr>
          <w:lang w:val="en-US"/>
        </w:rPr>
        <w:t xml:space="preserve">  </w:t>
      </w:r>
      <w:r w:rsidR="00702C5A" w:rsidRPr="00702C5A">
        <w:rPr>
          <w:rFonts w:ascii="PT Sans" w:hAnsi="PT Sans"/>
          <w:sz w:val="20"/>
          <w:szCs w:val="20"/>
          <w:lang w:val="en-US"/>
        </w:rPr>
        <w:t>150 rue Howey, Red Lake, ON, P0V 2M0</w:t>
      </w:r>
    </w:p>
    <w:p w14:paraId="07AC98B4" w14:textId="77777777" w:rsidR="00301CC0" w:rsidRDefault="00301CC0" w:rsidP="00702C5A">
      <w:pPr>
        <w:spacing w:after="0" w:line="240" w:lineRule="auto"/>
        <w:rPr>
          <w:rFonts w:ascii="PT Sans" w:hAnsi="PT Sans"/>
          <w:color w:val="89206C"/>
          <w:sz w:val="20"/>
          <w:szCs w:val="20"/>
          <w:lang w:val="en-CA"/>
        </w:rPr>
      </w:pPr>
      <w:r w:rsidRPr="00FC3641">
        <w:rPr>
          <w:rFonts w:ascii="PT Sans" w:hAnsi="PT Sans"/>
          <w:color w:val="89206C"/>
          <w:sz w:val="20"/>
          <w:szCs w:val="20"/>
          <w:lang w:val="en-CA"/>
        </w:rPr>
        <w:t>Warehouse One</w:t>
      </w:r>
    </w:p>
    <w:p w14:paraId="036AD642" w14:textId="77777777" w:rsidR="00702C5A" w:rsidRPr="00702C5A" w:rsidRDefault="00D7795F" w:rsidP="00702C5A">
      <w:pPr>
        <w:spacing w:after="0" w:line="240" w:lineRule="auto"/>
        <w:rPr>
          <w:rFonts w:ascii="PT Sans" w:hAnsi="PT Sans"/>
          <w:sz w:val="20"/>
          <w:szCs w:val="20"/>
          <w:lang w:val="en-US"/>
        </w:rPr>
      </w:pPr>
      <w:r>
        <w:rPr>
          <w:noProof/>
          <w:lang w:val="en-CA" w:eastAsia="en-CA"/>
        </w:rPr>
        <w:drawing>
          <wp:inline distT="0" distB="0" distL="0" distR="0" wp14:anchorId="2539D8DB" wp14:editId="37411ED4">
            <wp:extent cx="106680" cy="106680"/>
            <wp:effectExtent l="0" t="0" r="7620" b="7620"/>
            <wp:docPr id="23"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702C5A" w:rsidRPr="00FC5F7A">
        <w:rPr>
          <w:lang w:val="en-US"/>
        </w:rPr>
        <w:t xml:space="preserve">  </w:t>
      </w:r>
      <w:r w:rsidR="00702C5A" w:rsidRPr="00702C5A">
        <w:rPr>
          <w:rFonts w:ascii="PT Sans" w:hAnsi="PT Sans"/>
          <w:sz w:val="20"/>
          <w:szCs w:val="20"/>
          <w:lang w:val="en-US"/>
        </w:rPr>
        <w:t>807 727-9005</w:t>
      </w:r>
    </w:p>
    <w:p w14:paraId="34AA638A" w14:textId="77777777" w:rsidR="00702C5A" w:rsidRPr="00702C5A" w:rsidRDefault="00D7795F" w:rsidP="00702C5A">
      <w:pPr>
        <w:spacing w:after="0" w:line="240" w:lineRule="auto"/>
        <w:ind w:left="284" w:hanging="284"/>
        <w:rPr>
          <w:rStyle w:val="Hyperlink"/>
          <w:rFonts w:ascii="PT Sans" w:hAnsi="PT Sans"/>
          <w:color w:val="89206C"/>
          <w:sz w:val="20"/>
          <w:szCs w:val="20"/>
          <w:u w:val="none"/>
          <w:lang w:val="en-US"/>
        </w:rPr>
      </w:pPr>
      <w:r>
        <w:rPr>
          <w:noProof/>
          <w:lang w:val="en-CA" w:eastAsia="en-CA"/>
        </w:rPr>
        <w:drawing>
          <wp:inline distT="0" distB="0" distL="0" distR="0" wp14:anchorId="5848799D" wp14:editId="6F6E6AA0">
            <wp:extent cx="106680" cy="137160"/>
            <wp:effectExtent l="0" t="0" r="7620" b="0"/>
            <wp:docPr id="17"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00702C5A" w:rsidRPr="00702C5A">
        <w:rPr>
          <w:lang w:val="en-US"/>
        </w:rPr>
        <w:t xml:space="preserve">  </w:t>
      </w:r>
      <w:r w:rsidR="00702C5A" w:rsidRPr="00702C5A">
        <w:rPr>
          <w:rFonts w:ascii="PT Sans" w:hAnsi="PT Sans"/>
          <w:sz w:val="20"/>
          <w:szCs w:val="20"/>
          <w:lang w:val="en-US"/>
        </w:rPr>
        <w:t>14 autoroute 105, Red Lake, ON, P0V 2M0</w:t>
      </w:r>
      <w:r w:rsidR="00702C5A" w:rsidRPr="00702C5A">
        <w:rPr>
          <w:rFonts w:ascii="PT Sans" w:hAnsi="PT Sans"/>
          <w:color w:val="89206C"/>
          <w:sz w:val="20"/>
          <w:szCs w:val="20"/>
        </w:rPr>
        <w:fldChar w:fldCharType="begin"/>
      </w:r>
      <w:r w:rsidR="00702C5A" w:rsidRPr="00702C5A">
        <w:rPr>
          <w:rFonts w:ascii="PT Sans" w:hAnsi="PT Sans"/>
          <w:color w:val="89206C"/>
          <w:sz w:val="20"/>
          <w:szCs w:val="20"/>
          <w:lang w:val="en-US"/>
        </w:rPr>
        <w:instrText xml:space="preserve"> HYPERLINK "https://www.warehouseone.com/" </w:instrText>
      </w:r>
      <w:r w:rsidR="00702C5A" w:rsidRPr="00702C5A">
        <w:rPr>
          <w:rFonts w:ascii="PT Sans" w:hAnsi="PT Sans"/>
          <w:color w:val="89206C"/>
          <w:sz w:val="20"/>
          <w:szCs w:val="20"/>
        </w:rPr>
        <w:fldChar w:fldCharType="separate"/>
      </w:r>
    </w:p>
    <w:p w14:paraId="07B97C81" w14:textId="77777777" w:rsidR="00702C5A" w:rsidRPr="00702C5A" w:rsidRDefault="00702C5A" w:rsidP="00702C5A">
      <w:pPr>
        <w:spacing w:line="240" w:lineRule="auto"/>
        <w:rPr>
          <w:rStyle w:val="Hyperlink"/>
          <w:rFonts w:ascii="PT Sans" w:hAnsi="PT Sans"/>
          <w:sz w:val="20"/>
          <w:szCs w:val="20"/>
        </w:rPr>
      </w:pPr>
      <w:r w:rsidRPr="00B54E26">
        <w:rPr>
          <w:rFonts w:ascii="PT Sans" w:hAnsi="PT Sans"/>
          <w:noProof/>
          <w:sz w:val="20"/>
          <w:szCs w:val="20"/>
          <w:lang w:val="en-CA" w:eastAsia="en-CA"/>
        </w:rPr>
        <w:drawing>
          <wp:inline distT="0" distB="0" distL="0" distR="0" wp14:anchorId="79FD8038" wp14:editId="0D2CED8A">
            <wp:extent cx="121191" cy="123825"/>
            <wp:effectExtent l="19050" t="0" r="0" b="0"/>
            <wp:docPr id="12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702C5A">
        <w:rPr>
          <w:rStyle w:val="Hyperlink"/>
          <w:rFonts w:ascii="PT Sans" w:hAnsi="PT Sans"/>
          <w:sz w:val="20"/>
          <w:szCs w:val="20"/>
          <w:u w:val="none"/>
        </w:rPr>
        <w:t xml:space="preserve">  </w:t>
      </w:r>
      <w:r w:rsidRPr="00702C5A">
        <w:rPr>
          <w:rStyle w:val="Hyperlink"/>
          <w:rFonts w:ascii="PT Sans" w:hAnsi="PT Sans"/>
          <w:sz w:val="20"/>
          <w:szCs w:val="20"/>
        </w:rPr>
        <w:t>warehouseone.com</w:t>
      </w:r>
    </w:p>
    <w:p w14:paraId="71EA0C65" w14:textId="77777777" w:rsidR="00100740" w:rsidRPr="007E676A" w:rsidRDefault="00702C5A" w:rsidP="00702C5A">
      <w:pPr>
        <w:spacing w:after="0" w:line="240" w:lineRule="auto"/>
        <w:rPr>
          <w:rFonts w:ascii="PT Sans" w:hAnsi="PT Sans"/>
          <w:b/>
          <w:bCs/>
          <w:color w:val="89206C"/>
          <w:sz w:val="28"/>
          <w:szCs w:val="28"/>
        </w:rPr>
      </w:pPr>
      <w:r w:rsidRPr="00702C5A">
        <w:rPr>
          <w:rFonts w:ascii="PT Sans" w:hAnsi="PT Sans"/>
          <w:color w:val="89206C"/>
          <w:sz w:val="20"/>
          <w:szCs w:val="20"/>
          <w:lang w:val="en-US"/>
        </w:rPr>
        <w:fldChar w:fldCharType="end"/>
      </w:r>
      <w:r w:rsidR="00100740" w:rsidRPr="007E676A">
        <w:rPr>
          <w:rFonts w:ascii="PT Sans" w:hAnsi="PT Sans"/>
          <w:b/>
          <w:bCs/>
          <w:color w:val="89206C"/>
          <w:sz w:val="28"/>
          <w:szCs w:val="28"/>
        </w:rPr>
        <w:t>Ameubl</w:t>
      </w:r>
      <w:bookmarkStart w:id="1003" w:name="wifigratuit"/>
      <w:bookmarkEnd w:id="1003"/>
      <w:r w:rsidR="00100740" w:rsidRPr="007E676A">
        <w:rPr>
          <w:rFonts w:ascii="PT Sans" w:hAnsi="PT Sans"/>
          <w:b/>
          <w:bCs/>
          <w:color w:val="89206C"/>
          <w:sz w:val="28"/>
          <w:szCs w:val="28"/>
        </w:rPr>
        <w:t>e</w:t>
      </w:r>
      <w:bookmarkStart w:id="1004" w:name="ameublement"/>
      <w:bookmarkEnd w:id="1004"/>
      <w:r w:rsidR="00100740" w:rsidRPr="007E676A">
        <w:rPr>
          <w:rFonts w:ascii="PT Sans" w:hAnsi="PT Sans"/>
          <w:b/>
          <w:bCs/>
          <w:color w:val="89206C"/>
          <w:sz w:val="28"/>
          <w:szCs w:val="28"/>
        </w:rPr>
        <w:t>ment</w:t>
      </w:r>
    </w:p>
    <w:p w14:paraId="3AEA6CFD" w14:textId="77777777" w:rsidR="00100740" w:rsidRPr="009922B0" w:rsidRDefault="00100740" w:rsidP="00100740">
      <w:pPr>
        <w:spacing w:line="240" w:lineRule="auto"/>
        <w:rPr>
          <w:rFonts w:ascii="PT Sans" w:hAnsi="PT Sans"/>
          <w:sz w:val="20"/>
          <w:szCs w:val="20"/>
        </w:rPr>
      </w:pPr>
      <w:r>
        <w:rPr>
          <w:rFonts w:ascii="PT Sans" w:hAnsi="PT Sans"/>
          <w:sz w:val="20"/>
          <w:szCs w:val="20"/>
        </w:rPr>
        <w:t xml:space="preserve">C’est également dans ces villes que vous trouverez de quoi vous meubler. </w:t>
      </w:r>
      <w:r>
        <w:rPr>
          <w:rFonts w:ascii="PT Sans" w:hAnsi="PT Sans"/>
          <w:color w:val="000000" w:themeColor="text1"/>
          <w:sz w:val="20"/>
          <w:szCs w:val="20"/>
          <w:lang w:val="fr-FR"/>
        </w:rPr>
        <w:t xml:space="preserve">Vous y trouverez différents magasins de seconde main comme </w:t>
      </w:r>
      <w:hyperlink r:id="rId419" w:history="1">
        <w:r w:rsidRPr="00AE21C5">
          <w:rPr>
            <w:rStyle w:val="Hyperlink"/>
            <w:rFonts w:ascii="PT Sans" w:hAnsi="PT Sans"/>
            <w:sz w:val="20"/>
            <w:szCs w:val="20"/>
            <w:lang w:val="fr-FR"/>
          </w:rPr>
          <w:t>Salvation Army</w:t>
        </w:r>
      </w:hyperlink>
      <w:r>
        <w:rPr>
          <w:rFonts w:ascii="PT Sans" w:hAnsi="PT Sans"/>
          <w:color w:val="000000" w:themeColor="text1"/>
          <w:sz w:val="20"/>
          <w:szCs w:val="20"/>
          <w:lang w:val="fr-FR"/>
        </w:rPr>
        <w:t xml:space="preserve"> ou </w:t>
      </w:r>
      <w:hyperlink r:id="rId420" w:history="1">
        <w:r w:rsidRPr="00AE21C5">
          <w:rPr>
            <w:rStyle w:val="Hyperlink"/>
            <w:rFonts w:ascii="PT Sans" w:hAnsi="PT Sans"/>
            <w:sz w:val="20"/>
            <w:szCs w:val="20"/>
            <w:lang w:val="fr-FR"/>
          </w:rPr>
          <w:t>Value Village</w:t>
        </w:r>
      </w:hyperlink>
      <w:r>
        <w:rPr>
          <w:rFonts w:ascii="PT Sans" w:hAnsi="PT Sans"/>
          <w:color w:val="000000" w:themeColor="text1"/>
          <w:sz w:val="20"/>
          <w:szCs w:val="20"/>
          <w:lang w:val="fr-FR"/>
        </w:rPr>
        <w:t xml:space="preserve">. Des meubles et objets de décoration neufs sont également disponibles dans des magasins spécialisés comme </w:t>
      </w:r>
      <w:hyperlink r:id="rId421" w:history="1">
        <w:r w:rsidRPr="00AE21C5">
          <w:rPr>
            <w:rStyle w:val="Hyperlink"/>
            <w:rFonts w:ascii="PT Sans" w:hAnsi="PT Sans"/>
            <w:sz w:val="20"/>
            <w:szCs w:val="20"/>
            <w:lang w:val="fr-FR"/>
          </w:rPr>
          <w:t>Leons</w:t>
        </w:r>
      </w:hyperlink>
      <w:r>
        <w:rPr>
          <w:rFonts w:ascii="PT Sans" w:hAnsi="PT Sans"/>
          <w:color w:val="000000" w:themeColor="text1"/>
          <w:sz w:val="20"/>
          <w:szCs w:val="20"/>
          <w:lang w:val="fr-FR"/>
        </w:rPr>
        <w:t xml:space="preserve"> ou généralistes comme </w:t>
      </w:r>
      <w:hyperlink r:id="rId422" w:history="1">
        <w:r w:rsidRPr="00AE21C5">
          <w:rPr>
            <w:rStyle w:val="Hyperlink"/>
            <w:rFonts w:ascii="PT Sans" w:hAnsi="PT Sans"/>
            <w:sz w:val="20"/>
            <w:szCs w:val="20"/>
            <w:lang w:val="fr-FR"/>
          </w:rPr>
          <w:t>Walmart</w:t>
        </w:r>
      </w:hyperlink>
      <w:r>
        <w:rPr>
          <w:rFonts w:ascii="PT Sans" w:hAnsi="PT Sans"/>
          <w:color w:val="000000" w:themeColor="text1"/>
          <w:sz w:val="20"/>
          <w:szCs w:val="20"/>
          <w:lang w:val="fr-FR"/>
        </w:rPr>
        <w:t>.</w:t>
      </w:r>
      <w:r>
        <w:rPr>
          <w:rFonts w:ascii="PT Sans" w:hAnsi="PT Sans"/>
          <w:sz w:val="20"/>
          <w:szCs w:val="20"/>
        </w:rPr>
        <w:t xml:space="preserve"> </w:t>
      </w:r>
      <w:r>
        <w:rPr>
          <w:rFonts w:ascii="PT Sans" w:hAnsi="PT Sans"/>
          <w:bCs/>
          <w:sz w:val="20"/>
          <w:szCs w:val="20"/>
        </w:rPr>
        <w:t>Une autre option est d’acheter</w:t>
      </w:r>
      <w:r w:rsidRPr="00375105">
        <w:rPr>
          <w:rFonts w:ascii="PT Sans" w:hAnsi="PT Sans"/>
          <w:bCs/>
          <w:sz w:val="20"/>
          <w:szCs w:val="20"/>
        </w:rPr>
        <w:t xml:space="preserve"> en ligne </w:t>
      </w:r>
      <w:r>
        <w:rPr>
          <w:rFonts w:ascii="PT Sans" w:hAnsi="PT Sans"/>
          <w:bCs/>
          <w:sz w:val="20"/>
          <w:szCs w:val="20"/>
        </w:rPr>
        <w:t xml:space="preserve">sur des sites comme </w:t>
      </w:r>
      <w:hyperlink r:id="rId423" w:history="1">
        <w:r w:rsidRPr="002E2029">
          <w:rPr>
            <w:rStyle w:val="Hyperlink"/>
            <w:rFonts w:ascii="PT Sans" w:hAnsi="PT Sans"/>
            <w:bCs/>
            <w:sz w:val="20"/>
            <w:szCs w:val="20"/>
          </w:rPr>
          <w:t>wayfair.ca</w:t>
        </w:r>
      </w:hyperlink>
      <w:r>
        <w:rPr>
          <w:rFonts w:ascii="PT Sans" w:hAnsi="PT Sans"/>
          <w:bCs/>
          <w:sz w:val="20"/>
          <w:szCs w:val="20"/>
        </w:rPr>
        <w:t xml:space="preserve"> et </w:t>
      </w:r>
      <w:hyperlink r:id="rId424" w:history="1">
        <w:r w:rsidRPr="00AE21C5">
          <w:rPr>
            <w:rStyle w:val="Hyperlink"/>
            <w:rFonts w:ascii="PT Sans" w:hAnsi="PT Sans"/>
            <w:bCs/>
            <w:sz w:val="20"/>
            <w:szCs w:val="20"/>
          </w:rPr>
          <w:t>furniture.ca</w:t>
        </w:r>
      </w:hyperlink>
      <w:r>
        <w:rPr>
          <w:rFonts w:ascii="PT Sans" w:hAnsi="PT Sans"/>
          <w:bCs/>
          <w:sz w:val="20"/>
          <w:szCs w:val="20"/>
        </w:rPr>
        <w:t xml:space="preserve">. </w:t>
      </w:r>
      <w:r>
        <w:rPr>
          <w:rFonts w:ascii="PT Sans" w:hAnsi="PT Sans"/>
          <w:color w:val="000000" w:themeColor="text1"/>
          <w:sz w:val="20"/>
          <w:szCs w:val="20"/>
          <w:lang w:val="fr-FR"/>
        </w:rPr>
        <w:t xml:space="preserve">N’hésitez pas à aussi consulter les sites de revente comme </w:t>
      </w:r>
      <w:hyperlink r:id="rId425" w:history="1">
        <w:r w:rsidRPr="00AE21C5">
          <w:rPr>
            <w:rStyle w:val="Hyperlink"/>
            <w:rFonts w:ascii="PT Sans" w:hAnsi="PT Sans"/>
            <w:sz w:val="20"/>
            <w:szCs w:val="20"/>
            <w:lang w:val="fr-FR"/>
          </w:rPr>
          <w:t>Kijiji</w:t>
        </w:r>
      </w:hyperlink>
      <w:r>
        <w:rPr>
          <w:rFonts w:ascii="PT Sans" w:hAnsi="PT Sans"/>
          <w:color w:val="000000" w:themeColor="text1"/>
          <w:sz w:val="20"/>
          <w:szCs w:val="20"/>
          <w:lang w:val="fr-FR"/>
        </w:rPr>
        <w:t xml:space="preserve"> ou </w:t>
      </w:r>
      <w:hyperlink r:id="rId426" w:history="1">
        <w:r w:rsidRPr="00AE21C5">
          <w:rPr>
            <w:rStyle w:val="Hyperlink"/>
            <w:rFonts w:ascii="PT Sans" w:hAnsi="PT Sans"/>
            <w:sz w:val="20"/>
            <w:szCs w:val="20"/>
            <w:lang w:val="fr-FR"/>
          </w:rPr>
          <w:t>Facebook Marketplace</w:t>
        </w:r>
      </w:hyperlink>
      <w:r>
        <w:rPr>
          <w:rFonts w:ascii="PT Sans" w:hAnsi="PT Sans"/>
          <w:color w:val="000000" w:themeColor="text1"/>
          <w:sz w:val="20"/>
          <w:szCs w:val="20"/>
          <w:lang w:val="fr-FR"/>
        </w:rPr>
        <w:t xml:space="preserve">. </w:t>
      </w:r>
    </w:p>
    <w:p w14:paraId="4E63E7C6" w14:textId="243857B1" w:rsidR="00100740" w:rsidRPr="006D7EBE" w:rsidRDefault="00100740" w:rsidP="00100740">
      <w:pPr>
        <w:spacing w:after="0" w:line="240" w:lineRule="auto"/>
        <w:ind w:left="284" w:hanging="284"/>
        <w:rPr>
          <w:rFonts w:ascii="PT Sans" w:hAnsi="PT Sans"/>
          <w:b/>
          <w:color w:val="89206C"/>
          <w:sz w:val="28"/>
          <w:szCs w:val="28"/>
        </w:rPr>
      </w:pPr>
      <w:r w:rsidRPr="006D7EBE">
        <w:rPr>
          <w:rFonts w:ascii="PT Sans" w:hAnsi="PT Sans"/>
          <w:b/>
          <w:color w:val="89206C"/>
          <w:sz w:val="28"/>
          <w:szCs w:val="28"/>
        </w:rPr>
        <w:t>Wi</w:t>
      </w:r>
      <w:r>
        <w:rPr>
          <w:rFonts w:ascii="PT Sans" w:hAnsi="PT Sans"/>
          <w:b/>
          <w:color w:val="89206C"/>
          <w:sz w:val="28"/>
          <w:szCs w:val="28"/>
        </w:rPr>
        <w:t>F</w:t>
      </w:r>
      <w:r w:rsidRPr="006D7EBE">
        <w:rPr>
          <w:rFonts w:ascii="PT Sans" w:hAnsi="PT Sans"/>
          <w:b/>
          <w:color w:val="89206C"/>
          <w:sz w:val="28"/>
          <w:szCs w:val="28"/>
        </w:rPr>
        <w:t xml:space="preserve">i </w:t>
      </w:r>
      <w:ins w:id="1005" w:author="Innovation" w:date="2021-12-14T21:46:00Z">
        <w:r w:rsidR="00346F7C">
          <w:rPr>
            <w:rFonts w:ascii="PT Sans" w:hAnsi="PT Sans"/>
            <w:b/>
            <w:color w:val="89206C"/>
            <w:sz w:val="28"/>
            <w:szCs w:val="28"/>
          </w:rPr>
          <w:t>accessible</w:t>
        </w:r>
      </w:ins>
      <w:del w:id="1006" w:author="Innovation" w:date="2021-12-14T21:46:00Z">
        <w:r w:rsidDel="00346F7C">
          <w:rPr>
            <w:rFonts w:ascii="PT Sans" w:hAnsi="PT Sans"/>
            <w:b/>
            <w:color w:val="89206C"/>
            <w:sz w:val="28"/>
            <w:szCs w:val="28"/>
          </w:rPr>
          <w:delText>gratuit</w:delText>
        </w:r>
      </w:del>
    </w:p>
    <w:p w14:paraId="69BF63CE" w14:textId="77777777" w:rsidR="00100740" w:rsidRDefault="00100740" w:rsidP="00100740">
      <w:pPr>
        <w:rPr>
          <w:rFonts w:ascii="PT Sans" w:hAnsi="PT Sans"/>
          <w:color w:val="000000" w:themeColor="text1"/>
          <w:sz w:val="20"/>
          <w:szCs w:val="20"/>
          <w:lang w:val="fr-FR"/>
        </w:rPr>
      </w:pPr>
      <w:r w:rsidRPr="00DD5721">
        <w:rPr>
          <w:rFonts w:ascii="PT Sans" w:hAnsi="PT Sans"/>
          <w:color w:val="000000" w:themeColor="text1"/>
          <w:sz w:val="20"/>
          <w:szCs w:val="20"/>
          <w:lang w:val="fr-FR"/>
        </w:rPr>
        <w:t>Nouvellement arrivé</w:t>
      </w:r>
      <w:r>
        <w:rPr>
          <w:rFonts w:ascii="PT Sans" w:hAnsi="PT Sans"/>
          <w:color w:val="000000" w:themeColor="text1"/>
          <w:sz w:val="20"/>
          <w:szCs w:val="20"/>
          <w:lang w:val="fr-FR"/>
        </w:rPr>
        <w:t xml:space="preserve"> </w:t>
      </w:r>
      <w:r w:rsidRPr="00DD5721">
        <w:rPr>
          <w:rFonts w:ascii="PT Sans" w:hAnsi="PT Sans"/>
          <w:color w:val="000000" w:themeColor="text1"/>
          <w:sz w:val="20"/>
          <w:szCs w:val="20"/>
          <w:lang w:val="fr-FR"/>
        </w:rPr>
        <w:t xml:space="preserve">en ville, vous pourrez trouver </w:t>
      </w:r>
      <w:r w:rsidR="00AF2F0D">
        <w:rPr>
          <w:rFonts w:ascii="PT Sans" w:hAnsi="PT Sans"/>
          <w:color w:val="000000" w:themeColor="text1"/>
          <w:sz w:val="20"/>
          <w:szCs w:val="20"/>
          <w:lang w:val="fr-FR"/>
        </w:rPr>
        <w:t>quelques</w:t>
      </w:r>
      <w:r w:rsidRPr="00DD5721">
        <w:rPr>
          <w:rFonts w:ascii="PT Sans" w:hAnsi="PT Sans"/>
          <w:color w:val="000000" w:themeColor="text1"/>
          <w:sz w:val="20"/>
          <w:szCs w:val="20"/>
          <w:lang w:val="fr-FR"/>
        </w:rPr>
        <w:t xml:space="preserve"> endroits où vous connecter à </w:t>
      </w:r>
      <w:r w:rsidR="002B549D">
        <w:rPr>
          <w:rFonts w:ascii="PT Sans" w:hAnsi="PT Sans"/>
          <w:color w:val="000000" w:themeColor="text1"/>
          <w:sz w:val="20"/>
          <w:szCs w:val="20"/>
          <w:lang w:val="fr-FR"/>
        </w:rPr>
        <w:t>I</w:t>
      </w:r>
      <w:r w:rsidRPr="00DD5721">
        <w:rPr>
          <w:rFonts w:ascii="PT Sans" w:hAnsi="PT Sans"/>
          <w:color w:val="000000" w:themeColor="text1"/>
          <w:sz w:val="20"/>
          <w:szCs w:val="20"/>
          <w:lang w:val="fr-FR"/>
        </w:rPr>
        <w:t>nternet</w:t>
      </w:r>
      <w:del w:id="1007" w:author="Innovation" w:date="2021-12-06T12:05:00Z">
        <w:r w:rsidRPr="00DD5721" w:rsidDel="00210872">
          <w:rPr>
            <w:rFonts w:ascii="PT Sans" w:hAnsi="PT Sans"/>
            <w:color w:val="000000" w:themeColor="text1"/>
            <w:sz w:val="20"/>
            <w:szCs w:val="20"/>
            <w:lang w:val="fr-FR"/>
          </w:rPr>
          <w:delText xml:space="preserve"> gratuitement</w:delText>
        </w:r>
      </w:del>
      <w:r w:rsidR="00AF2F0D">
        <w:rPr>
          <w:rFonts w:ascii="PT Sans" w:hAnsi="PT Sans"/>
          <w:color w:val="000000" w:themeColor="text1"/>
          <w:sz w:val="20"/>
          <w:szCs w:val="20"/>
          <w:lang w:val="fr-FR"/>
        </w:rPr>
        <w:t xml:space="preserve"> à Balmertown et Red Lake</w:t>
      </w:r>
      <w:r w:rsidRPr="00DD5721">
        <w:rPr>
          <w:rFonts w:ascii="PT Sans" w:hAnsi="PT Sans"/>
          <w:color w:val="000000" w:themeColor="text1"/>
          <w:sz w:val="20"/>
          <w:szCs w:val="20"/>
          <w:lang w:val="fr-FR"/>
        </w:rPr>
        <w:t>. Rendez-vous dans l</w:t>
      </w:r>
      <w:r>
        <w:rPr>
          <w:rFonts w:ascii="PT Sans" w:hAnsi="PT Sans"/>
          <w:color w:val="000000" w:themeColor="text1"/>
          <w:sz w:val="20"/>
          <w:szCs w:val="20"/>
          <w:lang w:val="fr-FR"/>
        </w:rPr>
        <w:t>es bibliothèques municipales</w:t>
      </w:r>
      <w:r w:rsidRPr="00DD5721">
        <w:rPr>
          <w:rFonts w:ascii="PT Sans" w:hAnsi="PT Sans"/>
          <w:color w:val="000000" w:themeColor="text1"/>
          <w:sz w:val="20"/>
          <w:szCs w:val="20"/>
          <w:lang w:val="fr-FR"/>
        </w:rPr>
        <w:t xml:space="preserve"> </w:t>
      </w:r>
      <w:r>
        <w:rPr>
          <w:rFonts w:ascii="PT Sans" w:hAnsi="PT Sans"/>
          <w:color w:val="000000" w:themeColor="text1"/>
          <w:sz w:val="20"/>
          <w:szCs w:val="20"/>
          <w:lang w:val="fr-FR"/>
        </w:rPr>
        <w:t xml:space="preserve">et </w:t>
      </w:r>
      <w:r w:rsidR="00AF2F0D">
        <w:rPr>
          <w:rFonts w:ascii="PT Sans" w:hAnsi="PT Sans"/>
          <w:color w:val="000000" w:themeColor="text1"/>
          <w:sz w:val="20"/>
          <w:szCs w:val="20"/>
          <w:lang w:val="fr-FR"/>
        </w:rPr>
        <w:t>café</w:t>
      </w:r>
      <w:r>
        <w:rPr>
          <w:rFonts w:ascii="PT Sans" w:hAnsi="PT Sans"/>
          <w:color w:val="000000" w:themeColor="text1"/>
          <w:sz w:val="20"/>
          <w:szCs w:val="20"/>
          <w:lang w:val="fr-FR"/>
        </w:rPr>
        <w:t xml:space="preserve"> de </w:t>
      </w:r>
      <w:r w:rsidR="00AF2F0D">
        <w:rPr>
          <w:rFonts w:ascii="PT Sans" w:hAnsi="PT Sans"/>
          <w:color w:val="000000" w:themeColor="text1"/>
          <w:sz w:val="20"/>
          <w:szCs w:val="20"/>
          <w:lang w:val="fr-FR"/>
        </w:rPr>
        <w:t xml:space="preserve">la municipalité de </w:t>
      </w:r>
      <w:r>
        <w:rPr>
          <w:rFonts w:ascii="PT Sans" w:hAnsi="PT Sans"/>
          <w:color w:val="000000" w:themeColor="text1"/>
          <w:sz w:val="20"/>
          <w:szCs w:val="20"/>
          <w:lang w:val="fr-FR"/>
        </w:rPr>
        <w:t>Red Lake</w:t>
      </w:r>
      <w:r w:rsidRPr="00DD5721">
        <w:rPr>
          <w:rFonts w:ascii="PT Sans" w:hAnsi="PT Sans"/>
          <w:color w:val="000000" w:themeColor="text1"/>
          <w:sz w:val="20"/>
          <w:szCs w:val="20"/>
          <w:lang w:val="fr-FR"/>
        </w:rPr>
        <w:t xml:space="preserve">. </w:t>
      </w:r>
    </w:p>
    <w:p w14:paraId="6E64BD9C" w14:textId="77777777" w:rsidR="00473476" w:rsidRPr="004551EA" w:rsidRDefault="00473476" w:rsidP="00473476">
      <w:pPr>
        <w:spacing w:after="0" w:line="240" w:lineRule="auto"/>
        <w:rPr>
          <w:rFonts w:ascii="PT Sans" w:hAnsi="PT Sans"/>
          <w:color w:val="89206C"/>
          <w:sz w:val="20"/>
          <w:szCs w:val="20"/>
          <w:lang w:val="en-CA"/>
        </w:rPr>
      </w:pPr>
      <w:r w:rsidRPr="004551EA">
        <w:rPr>
          <w:rFonts w:ascii="PT Sans" w:hAnsi="PT Sans"/>
          <w:color w:val="89206C"/>
          <w:sz w:val="20"/>
          <w:szCs w:val="20"/>
          <w:lang w:val="en-CA"/>
        </w:rPr>
        <w:t>Balmertown Library</w:t>
      </w:r>
    </w:p>
    <w:p w14:paraId="29CAF977" w14:textId="77777777" w:rsidR="00473476" w:rsidRPr="00B54E26" w:rsidRDefault="00473476" w:rsidP="00473476">
      <w:pPr>
        <w:spacing w:after="0" w:line="240" w:lineRule="auto"/>
        <w:rPr>
          <w:rFonts w:ascii="PT Sans" w:hAnsi="PT Sans"/>
          <w:sz w:val="20"/>
          <w:szCs w:val="20"/>
          <w:lang w:val="en-CA"/>
        </w:rPr>
      </w:pPr>
      <w:r w:rsidRPr="00B54E26">
        <w:rPr>
          <w:rFonts w:ascii="PT Sans" w:hAnsi="PT Sans"/>
          <w:noProof/>
          <w:sz w:val="20"/>
          <w:szCs w:val="20"/>
          <w:lang w:val="en-CA" w:eastAsia="en-CA"/>
        </w:rPr>
        <w:drawing>
          <wp:inline distT="0" distB="0" distL="0" distR="0" wp14:anchorId="0FA19117" wp14:editId="4447DD8C">
            <wp:extent cx="104775" cy="110596"/>
            <wp:effectExtent l="19050" t="0" r="9525" b="0"/>
            <wp:docPr id="1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B54E26">
        <w:rPr>
          <w:rFonts w:ascii="PT Sans" w:hAnsi="PT Sans"/>
          <w:sz w:val="20"/>
          <w:szCs w:val="20"/>
          <w:lang w:val="en-CA"/>
        </w:rPr>
        <w:t>807 735-2110</w:t>
      </w:r>
    </w:p>
    <w:p w14:paraId="6AD1245E" w14:textId="77777777" w:rsidR="00473476" w:rsidRDefault="00473476" w:rsidP="00473476">
      <w:pPr>
        <w:spacing w:after="0" w:line="240" w:lineRule="auto"/>
        <w:ind w:left="284" w:hanging="284"/>
        <w:rPr>
          <w:rFonts w:ascii="PT Sans" w:hAnsi="PT Sans"/>
          <w:sz w:val="20"/>
          <w:szCs w:val="20"/>
          <w:lang w:val="en-CA"/>
        </w:rPr>
      </w:pPr>
      <w:r w:rsidRPr="00B54E26">
        <w:rPr>
          <w:rFonts w:ascii="PT Sans" w:hAnsi="PT Sans"/>
          <w:noProof/>
          <w:sz w:val="20"/>
          <w:szCs w:val="20"/>
          <w:lang w:val="en-CA" w:eastAsia="en-CA"/>
        </w:rPr>
        <w:drawing>
          <wp:inline distT="0" distB="0" distL="0" distR="0" wp14:anchorId="140B148F" wp14:editId="08207D7B">
            <wp:extent cx="109220" cy="133350"/>
            <wp:effectExtent l="19050" t="0" r="5080" b="0"/>
            <wp:docPr id="16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B54E26">
        <w:rPr>
          <w:rFonts w:ascii="PT Sans" w:hAnsi="PT Sans"/>
          <w:sz w:val="20"/>
          <w:szCs w:val="20"/>
          <w:lang w:val="en-CA"/>
        </w:rPr>
        <w:t>252 Fifth Street, Balmertown, ON, P0V 1C0</w:t>
      </w:r>
    </w:p>
    <w:p w14:paraId="746D17B1" w14:textId="77777777" w:rsidR="00473476" w:rsidRPr="00B54E26" w:rsidRDefault="00473476" w:rsidP="00473476">
      <w:pPr>
        <w:spacing w:after="0" w:line="240" w:lineRule="auto"/>
        <w:rPr>
          <w:rFonts w:ascii="PT Sans" w:hAnsi="PT Sans"/>
          <w:sz w:val="20"/>
          <w:szCs w:val="20"/>
          <w:lang w:val="en-CA"/>
        </w:rPr>
      </w:pPr>
      <w:r w:rsidRPr="00B54E26">
        <w:rPr>
          <w:rFonts w:ascii="PT Sans" w:hAnsi="PT Sans"/>
          <w:noProof/>
          <w:sz w:val="20"/>
          <w:szCs w:val="20"/>
          <w:lang w:val="en-CA" w:eastAsia="en-CA"/>
        </w:rPr>
        <w:drawing>
          <wp:inline distT="0" distB="0" distL="0" distR="0" wp14:anchorId="617A8EC1" wp14:editId="35C36F5C">
            <wp:extent cx="118556" cy="123825"/>
            <wp:effectExtent l="19050" t="0" r="0" b="0"/>
            <wp:docPr id="1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B54E26">
        <w:rPr>
          <w:rFonts w:ascii="PT Sans" w:hAnsi="PT Sans"/>
          <w:sz w:val="20"/>
          <w:szCs w:val="20"/>
          <w:lang w:val="en-CA"/>
        </w:rPr>
        <w:t xml:space="preserve"> </w:t>
      </w:r>
      <w:r>
        <w:rPr>
          <w:rFonts w:ascii="PT Sans" w:hAnsi="PT Sans"/>
          <w:sz w:val="20"/>
          <w:szCs w:val="20"/>
          <w:lang w:val="en-CA"/>
        </w:rPr>
        <w:t xml:space="preserve"> </w:t>
      </w:r>
      <w:r w:rsidRPr="00B54E26">
        <w:rPr>
          <w:rFonts w:ascii="PT Sans" w:hAnsi="PT Sans"/>
          <w:bCs/>
          <w:sz w:val="18"/>
          <w:szCs w:val="18"/>
          <w:lang w:val="en-CA"/>
        </w:rPr>
        <w:t>redlakepubliclibraries@hotmail.com</w:t>
      </w:r>
    </w:p>
    <w:p w14:paraId="1832D0B9" w14:textId="77777777" w:rsidR="00473476" w:rsidRPr="003D559C" w:rsidRDefault="00473476" w:rsidP="00473476">
      <w:pPr>
        <w:spacing w:line="240" w:lineRule="auto"/>
        <w:rPr>
          <w:lang w:val="en-CA"/>
        </w:rPr>
      </w:pPr>
      <w:r w:rsidRPr="00B54E26">
        <w:rPr>
          <w:rFonts w:ascii="PT Sans" w:hAnsi="PT Sans"/>
          <w:noProof/>
          <w:sz w:val="20"/>
          <w:szCs w:val="20"/>
          <w:lang w:val="en-CA" w:eastAsia="en-CA"/>
        </w:rPr>
        <w:drawing>
          <wp:inline distT="0" distB="0" distL="0" distR="0" wp14:anchorId="2593EFD2" wp14:editId="37640522">
            <wp:extent cx="121191" cy="123825"/>
            <wp:effectExtent l="19050" t="0" r="0" b="0"/>
            <wp:docPr id="1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B54E26">
        <w:rPr>
          <w:rFonts w:ascii="PT Sans" w:hAnsi="PT Sans"/>
          <w:sz w:val="20"/>
          <w:szCs w:val="20"/>
          <w:lang w:val="en-CA"/>
        </w:rPr>
        <w:t xml:space="preserve"> </w:t>
      </w:r>
      <w:r>
        <w:rPr>
          <w:rFonts w:ascii="PT Sans" w:hAnsi="PT Sans"/>
          <w:sz w:val="20"/>
          <w:szCs w:val="20"/>
          <w:lang w:val="en-CA"/>
        </w:rPr>
        <w:t xml:space="preserve"> </w:t>
      </w:r>
      <w:r w:rsidR="00AD65F5">
        <w:fldChar w:fldCharType="begin"/>
      </w:r>
      <w:r w:rsidR="00AD65F5" w:rsidRPr="00AD65F5">
        <w:rPr>
          <w:lang w:val="en-CA"/>
          <w:rPrChange w:id="1008" w:author="Innovation" w:date="2021-07-29T22:51:00Z">
            <w:rPr/>
          </w:rPrChange>
        </w:rPr>
        <w:instrText xml:space="preserve"> HYPERLINK "http://www.olsn.ca/redlake" </w:instrText>
      </w:r>
      <w:r w:rsidR="00AD65F5">
        <w:fldChar w:fldCharType="separate"/>
      </w:r>
      <w:r w:rsidRPr="00B54E26">
        <w:rPr>
          <w:rStyle w:val="Hyperlink"/>
          <w:rFonts w:ascii="PT Sans" w:hAnsi="PT Sans"/>
          <w:bCs/>
          <w:sz w:val="20"/>
          <w:szCs w:val="20"/>
          <w:lang w:val="en-CA"/>
        </w:rPr>
        <w:t>www.olsn.ca/redlake</w:t>
      </w:r>
      <w:r w:rsidR="00AD65F5">
        <w:rPr>
          <w:rStyle w:val="Hyperlink"/>
          <w:rFonts w:ascii="PT Sans" w:hAnsi="PT Sans"/>
          <w:bCs/>
          <w:sz w:val="20"/>
          <w:szCs w:val="20"/>
          <w:lang w:val="en-CA"/>
        </w:rPr>
        <w:fldChar w:fldCharType="end"/>
      </w:r>
    </w:p>
    <w:p w14:paraId="707E0094" w14:textId="77777777" w:rsidR="004551EA" w:rsidRPr="004551EA" w:rsidRDefault="004551EA" w:rsidP="004551EA">
      <w:pPr>
        <w:spacing w:after="0" w:line="240" w:lineRule="auto"/>
        <w:rPr>
          <w:rFonts w:ascii="PT Sans" w:hAnsi="PT Sans"/>
          <w:bCs/>
          <w:color w:val="89206C"/>
          <w:sz w:val="20"/>
          <w:szCs w:val="20"/>
          <w:lang w:val="en-CA"/>
        </w:rPr>
      </w:pPr>
      <w:r w:rsidRPr="004551EA">
        <w:rPr>
          <w:rFonts w:ascii="PT Sans" w:hAnsi="PT Sans"/>
          <w:color w:val="89206C"/>
          <w:sz w:val="20"/>
          <w:szCs w:val="20"/>
          <w:lang w:val="en-CA"/>
        </w:rPr>
        <w:t xml:space="preserve">Red Lake Library </w:t>
      </w:r>
    </w:p>
    <w:p w14:paraId="2CE91086" w14:textId="77777777" w:rsidR="004551EA" w:rsidRPr="00655B5F" w:rsidRDefault="004551EA" w:rsidP="004551EA">
      <w:pPr>
        <w:spacing w:after="0" w:line="240" w:lineRule="auto"/>
        <w:rPr>
          <w:rFonts w:ascii="PT Sans" w:hAnsi="PT Sans"/>
          <w:bCs/>
          <w:sz w:val="20"/>
          <w:szCs w:val="20"/>
          <w:lang w:val="en-CA"/>
        </w:rPr>
      </w:pPr>
      <w:r w:rsidRPr="00655B5F">
        <w:rPr>
          <w:rFonts w:ascii="PT Sans" w:hAnsi="PT Sans"/>
          <w:bCs/>
          <w:color w:val="009171"/>
          <w:sz w:val="20"/>
          <w:szCs w:val="20"/>
          <w:lang w:val="en-CA"/>
        </w:rPr>
        <w:t xml:space="preserve"> </w:t>
      </w:r>
      <w:r w:rsidRPr="00655B5F">
        <w:rPr>
          <w:rFonts w:ascii="PT Sans" w:hAnsi="PT Sans"/>
          <w:bCs/>
          <w:noProof/>
          <w:color w:val="009171"/>
          <w:sz w:val="20"/>
          <w:szCs w:val="20"/>
          <w:lang w:val="en-CA" w:eastAsia="en-CA"/>
        </w:rPr>
        <w:drawing>
          <wp:inline distT="0" distB="0" distL="0" distR="0" wp14:anchorId="1325CBE3" wp14:editId="2C0B7179">
            <wp:extent cx="104775" cy="110596"/>
            <wp:effectExtent l="19050" t="0" r="9525" b="0"/>
            <wp:docPr id="4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sidRPr="00655B5F">
        <w:rPr>
          <w:rFonts w:ascii="PT Sans" w:hAnsi="PT Sans"/>
          <w:bCs/>
          <w:color w:val="009171"/>
          <w:sz w:val="20"/>
          <w:szCs w:val="20"/>
          <w:lang w:val="en-CA"/>
        </w:rPr>
        <w:t xml:space="preserve"> </w:t>
      </w:r>
      <w:r w:rsidRPr="00655B5F">
        <w:rPr>
          <w:rFonts w:ascii="PT Sans" w:hAnsi="PT Sans"/>
          <w:bCs/>
          <w:sz w:val="20"/>
          <w:szCs w:val="20"/>
          <w:lang w:val="en-CA"/>
        </w:rPr>
        <w:t>807 727-2230</w:t>
      </w:r>
    </w:p>
    <w:p w14:paraId="042BA7BF" w14:textId="77777777" w:rsidR="004551EA" w:rsidRDefault="004551EA" w:rsidP="004551EA">
      <w:pPr>
        <w:spacing w:after="0" w:line="240" w:lineRule="auto"/>
        <w:ind w:left="284" w:hanging="284"/>
        <w:rPr>
          <w:rFonts w:ascii="PT Sans" w:hAnsi="PT Sans"/>
          <w:sz w:val="20"/>
          <w:szCs w:val="20"/>
          <w:lang w:val="en-CA"/>
        </w:rPr>
      </w:pPr>
      <w:r w:rsidRPr="00B54E26">
        <w:rPr>
          <w:rFonts w:ascii="PT Sans" w:hAnsi="PT Sans"/>
          <w:noProof/>
          <w:sz w:val="20"/>
          <w:szCs w:val="20"/>
          <w:lang w:val="en-CA" w:eastAsia="en-CA"/>
        </w:rPr>
        <w:drawing>
          <wp:inline distT="0" distB="0" distL="0" distR="0" wp14:anchorId="4E0CF6AA" wp14:editId="625FAB14">
            <wp:extent cx="109220" cy="133350"/>
            <wp:effectExtent l="19050" t="0" r="5080" b="0"/>
            <wp:docPr id="4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B54E26">
        <w:rPr>
          <w:rFonts w:ascii="PT Sans" w:hAnsi="PT Sans"/>
          <w:sz w:val="20"/>
          <w:szCs w:val="20"/>
          <w:lang w:val="en-CA"/>
        </w:rPr>
        <w:t xml:space="preserve">117 Howey Street, </w:t>
      </w:r>
      <w:r>
        <w:rPr>
          <w:rFonts w:ascii="PT Sans" w:hAnsi="PT Sans"/>
          <w:sz w:val="20"/>
          <w:szCs w:val="20"/>
          <w:lang w:val="en-CA"/>
        </w:rPr>
        <w:t>Red Lake, ON</w:t>
      </w:r>
      <w:r w:rsidRPr="00B54E26">
        <w:rPr>
          <w:rFonts w:ascii="PT Sans" w:hAnsi="PT Sans"/>
          <w:sz w:val="20"/>
          <w:szCs w:val="20"/>
          <w:lang w:val="en-CA"/>
        </w:rPr>
        <w:t>, P0V 2M0</w:t>
      </w:r>
    </w:p>
    <w:p w14:paraId="19CEED4E" w14:textId="77777777" w:rsidR="004551EA" w:rsidRPr="00B54E26" w:rsidRDefault="004551EA" w:rsidP="004551EA">
      <w:pPr>
        <w:spacing w:after="0" w:line="240" w:lineRule="auto"/>
        <w:rPr>
          <w:rFonts w:ascii="PT Sans" w:hAnsi="PT Sans"/>
          <w:sz w:val="20"/>
          <w:szCs w:val="20"/>
          <w:lang w:val="en-CA"/>
        </w:rPr>
      </w:pPr>
      <w:r w:rsidRPr="00B54E26">
        <w:rPr>
          <w:rFonts w:ascii="PT Sans" w:hAnsi="PT Sans"/>
          <w:noProof/>
          <w:sz w:val="20"/>
          <w:szCs w:val="20"/>
          <w:lang w:val="en-CA" w:eastAsia="en-CA"/>
        </w:rPr>
        <w:drawing>
          <wp:inline distT="0" distB="0" distL="0" distR="0" wp14:anchorId="0B32F782" wp14:editId="3D4DF684">
            <wp:extent cx="118556" cy="123825"/>
            <wp:effectExtent l="19050" t="0" r="0" b="0"/>
            <wp:docPr id="4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sidRPr="00B54E26">
        <w:rPr>
          <w:rFonts w:ascii="PT Sans" w:hAnsi="PT Sans"/>
          <w:sz w:val="20"/>
          <w:szCs w:val="20"/>
          <w:lang w:val="en-CA"/>
        </w:rPr>
        <w:t xml:space="preserve"> </w:t>
      </w:r>
      <w:r>
        <w:rPr>
          <w:rFonts w:ascii="PT Sans" w:hAnsi="PT Sans"/>
          <w:sz w:val="20"/>
          <w:szCs w:val="20"/>
          <w:lang w:val="en-CA"/>
        </w:rPr>
        <w:t xml:space="preserve"> </w:t>
      </w:r>
      <w:r w:rsidRPr="00B54E26">
        <w:rPr>
          <w:rFonts w:ascii="PT Sans" w:hAnsi="PT Sans"/>
          <w:bCs/>
          <w:sz w:val="18"/>
          <w:szCs w:val="18"/>
          <w:lang w:val="en-CA"/>
        </w:rPr>
        <w:t>redlakepubliclibraries@hotmail.com</w:t>
      </w:r>
    </w:p>
    <w:p w14:paraId="3272958A" w14:textId="77777777" w:rsidR="004551EA" w:rsidRPr="00B54E26" w:rsidRDefault="004551EA" w:rsidP="004551EA">
      <w:pPr>
        <w:spacing w:line="240" w:lineRule="auto"/>
        <w:rPr>
          <w:rFonts w:ascii="PT Sans" w:hAnsi="PT Sans"/>
          <w:sz w:val="20"/>
          <w:szCs w:val="20"/>
          <w:lang w:val="en-CA"/>
        </w:rPr>
      </w:pPr>
      <w:r w:rsidRPr="00B54E26">
        <w:rPr>
          <w:rFonts w:ascii="PT Sans" w:hAnsi="PT Sans"/>
          <w:noProof/>
          <w:sz w:val="20"/>
          <w:szCs w:val="20"/>
          <w:lang w:val="en-CA" w:eastAsia="en-CA"/>
        </w:rPr>
        <w:drawing>
          <wp:inline distT="0" distB="0" distL="0" distR="0" wp14:anchorId="72F6F9F2" wp14:editId="07DFAA82">
            <wp:extent cx="121191" cy="123825"/>
            <wp:effectExtent l="19050" t="0" r="0" b="0"/>
            <wp:docPr id="4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21191" cy="123825"/>
                    </a:xfrm>
                    <a:prstGeom prst="rect">
                      <a:avLst/>
                    </a:prstGeom>
                    <a:noFill/>
                    <a:ln w="9525">
                      <a:noFill/>
                      <a:miter lim="800000"/>
                      <a:headEnd/>
                      <a:tailEnd/>
                    </a:ln>
                  </pic:spPr>
                </pic:pic>
              </a:graphicData>
            </a:graphic>
          </wp:inline>
        </w:drawing>
      </w:r>
      <w:r w:rsidRPr="00B54E26">
        <w:rPr>
          <w:rFonts w:ascii="PT Sans" w:hAnsi="PT Sans"/>
          <w:sz w:val="20"/>
          <w:szCs w:val="20"/>
          <w:lang w:val="en-CA"/>
        </w:rPr>
        <w:t xml:space="preserve"> </w:t>
      </w:r>
      <w:r>
        <w:rPr>
          <w:rFonts w:ascii="PT Sans" w:hAnsi="PT Sans"/>
          <w:sz w:val="20"/>
          <w:szCs w:val="20"/>
          <w:lang w:val="en-CA"/>
        </w:rPr>
        <w:t xml:space="preserve"> </w:t>
      </w:r>
      <w:r w:rsidR="00AD65F5">
        <w:fldChar w:fldCharType="begin"/>
      </w:r>
      <w:r w:rsidR="00AD65F5" w:rsidRPr="00AD65F5">
        <w:rPr>
          <w:lang w:val="en-CA"/>
          <w:rPrChange w:id="1009" w:author="Innovation" w:date="2021-07-29T22:51:00Z">
            <w:rPr/>
          </w:rPrChange>
        </w:rPr>
        <w:instrText xml:space="preserve"> HYPERLINK "http://www.olsn.ca/redlake" </w:instrText>
      </w:r>
      <w:r w:rsidR="00AD65F5">
        <w:fldChar w:fldCharType="separate"/>
      </w:r>
      <w:r w:rsidRPr="00B54E26">
        <w:rPr>
          <w:rStyle w:val="Hyperlink"/>
          <w:rFonts w:ascii="PT Sans" w:hAnsi="PT Sans"/>
          <w:bCs/>
          <w:sz w:val="20"/>
          <w:szCs w:val="20"/>
          <w:lang w:val="en-CA"/>
        </w:rPr>
        <w:t>www.olsn.ca/redlake</w:t>
      </w:r>
      <w:r w:rsidR="00AD65F5">
        <w:rPr>
          <w:rStyle w:val="Hyperlink"/>
          <w:rFonts w:ascii="PT Sans" w:hAnsi="PT Sans"/>
          <w:bCs/>
          <w:sz w:val="20"/>
          <w:szCs w:val="20"/>
          <w:lang w:val="en-CA"/>
        </w:rPr>
        <w:fldChar w:fldCharType="end"/>
      </w:r>
    </w:p>
    <w:p w14:paraId="70DF9E8E" w14:textId="6F42CFED" w:rsidR="00702C5A" w:rsidDel="00346F7C" w:rsidRDefault="00702C5A" w:rsidP="00702C5A">
      <w:pPr>
        <w:spacing w:after="0" w:line="240" w:lineRule="auto"/>
        <w:ind w:left="284" w:hanging="284"/>
        <w:rPr>
          <w:del w:id="1010" w:author="Innovation" w:date="2021-12-14T21:45:00Z"/>
          <w:rFonts w:ascii="PT Sans" w:hAnsi="PT Sans"/>
          <w:color w:val="89206C"/>
          <w:sz w:val="20"/>
          <w:szCs w:val="20"/>
          <w:lang w:val="en-CA"/>
        </w:rPr>
      </w:pPr>
      <w:commentRangeStart w:id="1011"/>
      <w:commentRangeStart w:id="1012"/>
      <w:del w:id="1013" w:author="Innovation" w:date="2021-12-14T21:45:00Z">
        <w:r w:rsidRPr="00F4787E" w:rsidDel="00346F7C">
          <w:rPr>
            <w:rFonts w:ascii="PT Sans" w:hAnsi="PT Sans"/>
            <w:color w:val="89206C"/>
            <w:sz w:val="20"/>
            <w:szCs w:val="20"/>
            <w:lang w:val="en-CA"/>
          </w:rPr>
          <w:delText>The Water Buffalo</w:delText>
        </w:r>
      </w:del>
    </w:p>
    <w:p w14:paraId="4DD29C1B" w14:textId="2A9B9E00" w:rsidR="00702C5A" w:rsidRPr="00D4499A" w:rsidDel="00346F7C" w:rsidRDefault="00702C5A" w:rsidP="00702C5A">
      <w:pPr>
        <w:spacing w:after="0" w:line="240" w:lineRule="auto"/>
        <w:ind w:left="284" w:hanging="284"/>
        <w:rPr>
          <w:del w:id="1014" w:author="Innovation" w:date="2021-12-14T21:45:00Z"/>
          <w:rFonts w:ascii="PT Sans" w:hAnsi="PT Sans"/>
          <w:sz w:val="20"/>
          <w:szCs w:val="20"/>
          <w:lang w:val="en-US"/>
        </w:rPr>
      </w:pPr>
      <w:del w:id="1015" w:author="Innovation" w:date="2021-12-14T21:45:00Z">
        <w:r w:rsidDel="00346F7C">
          <w:rPr>
            <w:noProof/>
            <w:lang w:val="en-CA" w:eastAsia="en-CA"/>
          </w:rPr>
          <w:drawing>
            <wp:inline distT="0" distB="0" distL="0" distR="0" wp14:anchorId="2A9CFECA" wp14:editId="63E762BF">
              <wp:extent cx="101600" cy="118745"/>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1600" cy="118745"/>
                      </a:xfrm>
                      <a:prstGeom prst="rect">
                        <a:avLst/>
                      </a:prstGeom>
                      <a:noFill/>
                      <a:ln>
                        <a:noFill/>
                      </a:ln>
                    </pic:spPr>
                  </pic:pic>
                </a:graphicData>
              </a:graphic>
            </wp:inline>
          </w:drawing>
        </w:r>
        <w:r w:rsidRPr="00702C5A" w:rsidDel="00346F7C">
          <w:rPr>
            <w:lang w:val="en-US"/>
          </w:rPr>
          <w:delText xml:space="preserve">  </w:delText>
        </w:r>
        <w:r w:rsidRPr="00D4499A" w:rsidDel="00346F7C">
          <w:rPr>
            <w:rFonts w:ascii="PT Sans" w:hAnsi="PT Sans"/>
            <w:sz w:val="20"/>
            <w:szCs w:val="20"/>
            <w:lang w:val="en-US"/>
          </w:rPr>
          <w:delText>807 727-2474</w:delText>
        </w:r>
      </w:del>
    </w:p>
    <w:p w14:paraId="23BB8EA7" w14:textId="7BA7166E" w:rsidR="00702C5A" w:rsidRPr="00D4499A" w:rsidDel="00346F7C" w:rsidRDefault="00702C5A" w:rsidP="00702C5A">
      <w:pPr>
        <w:spacing w:line="240" w:lineRule="auto"/>
        <w:ind w:left="284" w:hanging="284"/>
        <w:rPr>
          <w:del w:id="1016" w:author="Innovation" w:date="2021-12-14T21:45:00Z"/>
          <w:rFonts w:ascii="PT Sans" w:hAnsi="PT Sans"/>
          <w:sz w:val="20"/>
          <w:szCs w:val="20"/>
          <w:lang w:val="en-US"/>
        </w:rPr>
      </w:pPr>
      <w:del w:id="1017" w:author="Innovation" w:date="2021-12-14T21:45:00Z">
        <w:r w:rsidDel="00346F7C">
          <w:rPr>
            <w:noProof/>
            <w:lang w:val="en-CA" w:eastAsia="en-CA"/>
          </w:rPr>
          <w:drawing>
            <wp:inline distT="0" distB="0" distL="0" distR="0" wp14:anchorId="3EC431A6" wp14:editId="07B1753D">
              <wp:extent cx="109855" cy="135255"/>
              <wp:effectExtent l="0" t="0" r="4445"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09855" cy="135255"/>
                      </a:xfrm>
                      <a:prstGeom prst="rect">
                        <a:avLst/>
                      </a:prstGeom>
                      <a:noFill/>
                      <a:ln>
                        <a:noFill/>
                      </a:ln>
                    </pic:spPr>
                  </pic:pic>
                </a:graphicData>
              </a:graphic>
            </wp:inline>
          </w:drawing>
        </w:r>
        <w:r w:rsidRPr="00D4499A" w:rsidDel="00346F7C">
          <w:rPr>
            <w:lang w:val="en-US"/>
          </w:rPr>
          <w:delText xml:space="preserve">  </w:delText>
        </w:r>
        <w:r w:rsidRPr="00D4499A" w:rsidDel="00346F7C">
          <w:rPr>
            <w:rFonts w:ascii="PT Sans" w:hAnsi="PT Sans"/>
            <w:sz w:val="20"/>
            <w:szCs w:val="20"/>
            <w:lang w:val="en-US"/>
          </w:rPr>
          <w:delText>6 autoroute 105, Red Lake, ON, P0V 2M0</w:delText>
        </w:r>
        <w:commentRangeEnd w:id="1011"/>
        <w:r w:rsidR="00760218" w:rsidDel="00346F7C">
          <w:rPr>
            <w:rStyle w:val="CommentReference"/>
          </w:rPr>
          <w:commentReference w:id="1011"/>
        </w:r>
        <w:commentRangeEnd w:id="1012"/>
        <w:r w:rsidR="00210872" w:rsidDel="00346F7C">
          <w:rPr>
            <w:rStyle w:val="CommentReference"/>
          </w:rPr>
          <w:commentReference w:id="1012"/>
        </w:r>
      </w:del>
    </w:p>
    <w:p w14:paraId="6D5C6426" w14:textId="77777777" w:rsidR="00702C5A" w:rsidRDefault="00702C5A" w:rsidP="00702C5A">
      <w:pPr>
        <w:spacing w:after="0" w:line="240" w:lineRule="auto"/>
        <w:ind w:left="284" w:hanging="284"/>
        <w:rPr>
          <w:rFonts w:ascii="PT Sans" w:hAnsi="PT Sans"/>
          <w:color w:val="89206C"/>
          <w:sz w:val="20"/>
          <w:szCs w:val="20"/>
          <w:lang w:val="en-CA"/>
        </w:rPr>
      </w:pPr>
      <w:r>
        <w:rPr>
          <w:rFonts w:ascii="PT Sans" w:hAnsi="PT Sans"/>
          <w:color w:val="89206C"/>
          <w:sz w:val="20"/>
          <w:szCs w:val="20"/>
          <w:lang w:val="en-CA"/>
        </w:rPr>
        <w:t>Tim Hortons</w:t>
      </w:r>
    </w:p>
    <w:p w14:paraId="0C7AEA96" w14:textId="77777777" w:rsidR="00702C5A" w:rsidRPr="008F5D1F" w:rsidRDefault="00702C5A" w:rsidP="00702C5A">
      <w:pPr>
        <w:spacing w:after="0" w:line="240" w:lineRule="auto"/>
        <w:ind w:left="284" w:hanging="284"/>
        <w:rPr>
          <w:rFonts w:ascii="PT Sans" w:hAnsi="PT Sans"/>
          <w:sz w:val="20"/>
          <w:szCs w:val="20"/>
          <w:lang w:val="en-US"/>
        </w:rPr>
      </w:pPr>
      <w:r>
        <w:rPr>
          <w:noProof/>
          <w:lang w:val="en-CA" w:eastAsia="en-CA"/>
        </w:rPr>
        <w:drawing>
          <wp:inline distT="0" distB="0" distL="0" distR="0" wp14:anchorId="3DEB6706" wp14:editId="0ADC1E0F">
            <wp:extent cx="101600" cy="118745"/>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1600" cy="118745"/>
                    </a:xfrm>
                    <a:prstGeom prst="rect">
                      <a:avLst/>
                    </a:prstGeom>
                    <a:noFill/>
                    <a:ln>
                      <a:noFill/>
                    </a:ln>
                  </pic:spPr>
                </pic:pic>
              </a:graphicData>
            </a:graphic>
          </wp:inline>
        </w:drawing>
      </w:r>
      <w:r w:rsidRPr="00702C5A">
        <w:rPr>
          <w:lang w:val="en-US"/>
        </w:rPr>
        <w:t xml:space="preserve">  </w:t>
      </w:r>
      <w:r w:rsidRPr="008F5D1F">
        <w:rPr>
          <w:rFonts w:ascii="PT Sans" w:hAnsi="PT Sans"/>
          <w:sz w:val="20"/>
          <w:szCs w:val="20"/>
          <w:lang w:val="en-US"/>
        </w:rPr>
        <w:t>807 727-1181</w:t>
      </w:r>
    </w:p>
    <w:p w14:paraId="62863BCE" w14:textId="77777777" w:rsidR="00702C5A" w:rsidRPr="008F5D1F" w:rsidRDefault="00702C5A" w:rsidP="00702C5A">
      <w:pPr>
        <w:spacing w:after="0" w:line="240" w:lineRule="auto"/>
        <w:ind w:left="284" w:hanging="284"/>
        <w:rPr>
          <w:rFonts w:ascii="PT Sans" w:hAnsi="PT Sans"/>
          <w:sz w:val="20"/>
          <w:szCs w:val="20"/>
          <w:lang w:val="en-US"/>
        </w:rPr>
      </w:pPr>
      <w:r>
        <w:rPr>
          <w:noProof/>
          <w:lang w:val="en-CA" w:eastAsia="en-CA"/>
        </w:rPr>
        <w:drawing>
          <wp:inline distT="0" distB="0" distL="0" distR="0" wp14:anchorId="3979E6DD" wp14:editId="149A75B8">
            <wp:extent cx="109855" cy="135255"/>
            <wp:effectExtent l="0" t="0" r="4445"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09855" cy="135255"/>
                    </a:xfrm>
                    <a:prstGeom prst="rect">
                      <a:avLst/>
                    </a:prstGeom>
                    <a:noFill/>
                    <a:ln>
                      <a:noFill/>
                    </a:ln>
                  </pic:spPr>
                </pic:pic>
              </a:graphicData>
            </a:graphic>
          </wp:inline>
        </w:drawing>
      </w:r>
      <w:r w:rsidRPr="00702C5A">
        <w:rPr>
          <w:lang w:val="en-US"/>
        </w:rPr>
        <w:t xml:space="preserve">  </w:t>
      </w:r>
      <w:r w:rsidRPr="008F5D1F">
        <w:rPr>
          <w:rFonts w:ascii="PT Sans" w:hAnsi="PT Sans"/>
          <w:sz w:val="20"/>
          <w:szCs w:val="20"/>
          <w:lang w:val="en-US"/>
        </w:rPr>
        <w:t>5 croissant Hughes, Red Lake, ON, P0V 2M0</w:t>
      </w:r>
    </w:p>
    <w:p w14:paraId="52B13A55" w14:textId="77777777" w:rsidR="00702C5A" w:rsidRDefault="00702C5A" w:rsidP="00702C5A">
      <w:pPr>
        <w:spacing w:line="240" w:lineRule="auto"/>
        <w:ind w:left="284" w:hanging="284"/>
        <w:rPr>
          <w:rFonts w:ascii="PT Sans" w:hAnsi="PT Sans"/>
          <w:color w:val="89206C"/>
          <w:sz w:val="20"/>
          <w:szCs w:val="20"/>
          <w:lang w:val="en-US"/>
        </w:rPr>
      </w:pPr>
      <w:r>
        <w:rPr>
          <w:noProof/>
          <w:lang w:val="en-CA" w:eastAsia="en-CA"/>
        </w:rPr>
        <w:drawing>
          <wp:inline distT="0" distB="0" distL="0" distR="0" wp14:anchorId="04A2C7A0" wp14:editId="73D0E5F1">
            <wp:extent cx="118745" cy="127000"/>
            <wp:effectExtent l="0" t="0" r="0" b="635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745" cy="127000"/>
                    </a:xfrm>
                    <a:prstGeom prst="rect">
                      <a:avLst/>
                    </a:prstGeom>
                    <a:noFill/>
                    <a:ln>
                      <a:noFill/>
                    </a:ln>
                  </pic:spPr>
                </pic:pic>
              </a:graphicData>
            </a:graphic>
          </wp:inline>
        </w:drawing>
      </w:r>
      <w:r w:rsidRPr="008F5D1F">
        <w:rPr>
          <w:lang w:val="en-US"/>
        </w:rPr>
        <w:t xml:space="preserve">  </w:t>
      </w:r>
      <w:r w:rsidR="00AD65F5">
        <w:fldChar w:fldCharType="begin"/>
      </w:r>
      <w:r w:rsidR="00AD65F5" w:rsidRPr="00AD65F5">
        <w:rPr>
          <w:lang w:val="en-CA"/>
          <w:rPrChange w:id="1018" w:author="Innovation" w:date="2021-07-29T22:51:00Z">
            <w:rPr/>
          </w:rPrChange>
        </w:rPr>
        <w:instrText xml:space="preserve"> HYPERLINK "https://locations.timhortons.com/ca/on/red-lake.html" </w:instrText>
      </w:r>
      <w:r w:rsidR="00AD65F5">
        <w:fldChar w:fldCharType="separate"/>
      </w:r>
      <w:r w:rsidRPr="00854B9F">
        <w:rPr>
          <w:rStyle w:val="Hyperlink"/>
          <w:rFonts w:ascii="PT Sans" w:hAnsi="PT Sans"/>
          <w:sz w:val="20"/>
          <w:szCs w:val="20"/>
          <w:lang w:val="en-US"/>
        </w:rPr>
        <w:t>locations.timhortons.com/ca/on/</w:t>
      </w:r>
      <w:r>
        <w:rPr>
          <w:rStyle w:val="Hyperlink"/>
          <w:rFonts w:ascii="PT Sans" w:hAnsi="PT Sans"/>
          <w:sz w:val="20"/>
          <w:szCs w:val="20"/>
          <w:lang w:val="en-US"/>
        </w:rPr>
        <w:t xml:space="preserve"> </w:t>
      </w:r>
      <w:r w:rsidRPr="00854B9F">
        <w:rPr>
          <w:rStyle w:val="Hyperlink"/>
          <w:rFonts w:ascii="PT Sans" w:hAnsi="PT Sans"/>
          <w:sz w:val="20"/>
          <w:szCs w:val="20"/>
          <w:lang w:val="en-US"/>
        </w:rPr>
        <w:t>red-lake.html</w:t>
      </w:r>
      <w:r w:rsidR="00AD65F5">
        <w:rPr>
          <w:rStyle w:val="Hyperlink"/>
          <w:rFonts w:ascii="PT Sans" w:hAnsi="PT Sans"/>
          <w:sz w:val="20"/>
          <w:szCs w:val="20"/>
          <w:lang w:val="en-US"/>
        </w:rPr>
        <w:fldChar w:fldCharType="end"/>
      </w:r>
    </w:p>
    <w:p w14:paraId="7417A951" w14:textId="77777777" w:rsidR="00100740" w:rsidRPr="00FA0821" w:rsidRDefault="00100740" w:rsidP="00100740">
      <w:pPr>
        <w:spacing w:after="0"/>
        <w:rPr>
          <w:rFonts w:ascii="PT Sans" w:hAnsi="PT Sans"/>
          <w:b/>
          <w:color w:val="89206C"/>
          <w:sz w:val="28"/>
          <w:szCs w:val="28"/>
        </w:rPr>
      </w:pPr>
      <w:r w:rsidRPr="00FA0821">
        <w:rPr>
          <w:rFonts w:ascii="PT Sans" w:hAnsi="PT Sans"/>
          <w:b/>
          <w:color w:val="89206C"/>
          <w:sz w:val="28"/>
          <w:szCs w:val="28"/>
        </w:rPr>
        <w:t>Bénév</w:t>
      </w:r>
      <w:bookmarkStart w:id="1019" w:name="benevolat"/>
      <w:bookmarkEnd w:id="1019"/>
      <w:r w:rsidRPr="00FA0821">
        <w:rPr>
          <w:rFonts w:ascii="PT Sans" w:hAnsi="PT Sans"/>
          <w:b/>
          <w:color w:val="89206C"/>
          <w:sz w:val="28"/>
          <w:szCs w:val="28"/>
        </w:rPr>
        <w:t xml:space="preserve">olat </w:t>
      </w:r>
    </w:p>
    <w:p w14:paraId="4AC76B7B" w14:textId="77777777" w:rsidR="00100740" w:rsidRDefault="00100740" w:rsidP="00100740">
      <w:pPr>
        <w:rPr>
          <w:rFonts w:ascii="PT Sans" w:hAnsi="PT Sans"/>
          <w:i/>
          <w:color w:val="000000" w:themeColor="text1"/>
          <w:sz w:val="20"/>
          <w:szCs w:val="20"/>
          <w:lang w:val="fr-FR"/>
        </w:rPr>
      </w:pPr>
      <w:r>
        <w:rPr>
          <w:rFonts w:ascii="PT Sans" w:hAnsi="PT Sans"/>
          <w:color w:val="000000" w:themeColor="text1"/>
          <w:sz w:val="20"/>
          <w:szCs w:val="20"/>
          <w:lang w:val="fr-FR"/>
        </w:rPr>
        <w:t xml:space="preserve">Des opportunités de bénévolat sont disponibles à Red Lake. Vous pouvez vous engager auprès de l’association culturelle francophone locale ou vous tourner vers d’autres expériences de bénévolats offertes à travers la ville. Le bénévolat est très répandu à </w:t>
      </w:r>
      <w:r w:rsidR="00594442">
        <w:rPr>
          <w:rFonts w:ascii="PT Sans" w:hAnsi="PT Sans"/>
          <w:color w:val="000000" w:themeColor="text1"/>
          <w:sz w:val="20"/>
          <w:szCs w:val="20"/>
          <w:lang w:val="fr-FR"/>
        </w:rPr>
        <w:t>Red Lake</w:t>
      </w:r>
      <w:r>
        <w:rPr>
          <w:rFonts w:ascii="PT Sans" w:hAnsi="PT Sans"/>
          <w:color w:val="000000" w:themeColor="text1"/>
          <w:sz w:val="20"/>
          <w:szCs w:val="20"/>
          <w:lang w:val="fr-FR"/>
        </w:rPr>
        <w:t xml:space="preserve"> et plusieurs opportunités existent pour vous impliquer au sein de la communauté. C’est un très bon moyen de faire connaissance avec de nouvelles personnes et de s’impliquer dans la communauté pour une cause qui vous tient à cœur. Le bénévolat ajoute également une plus-value à votre </w:t>
      </w:r>
      <w:r w:rsidRPr="00B221D3">
        <w:rPr>
          <w:rFonts w:ascii="PT Sans" w:hAnsi="PT Sans"/>
          <w:color w:val="000000" w:themeColor="text1"/>
          <w:sz w:val="20"/>
          <w:szCs w:val="20"/>
          <w:lang w:val="fr-FR"/>
        </w:rPr>
        <w:t>Curriculum Vitae</w:t>
      </w:r>
      <w:r>
        <w:rPr>
          <w:rFonts w:ascii="PT Sans" w:hAnsi="PT Sans"/>
          <w:i/>
          <w:color w:val="000000" w:themeColor="text1"/>
          <w:sz w:val="20"/>
          <w:szCs w:val="20"/>
          <w:lang w:val="fr-FR"/>
        </w:rPr>
        <w:t xml:space="preserve">. </w:t>
      </w:r>
    </w:p>
    <w:p w14:paraId="5F732C9E" w14:textId="77777777" w:rsidR="00100740" w:rsidRDefault="00100740" w:rsidP="00100740">
      <w:pPr>
        <w:rPr>
          <w:rFonts w:ascii="PT Sans" w:hAnsi="PT Sans"/>
          <w:color w:val="000000" w:themeColor="text1"/>
          <w:sz w:val="20"/>
          <w:szCs w:val="20"/>
          <w:lang w:val="fr-FR"/>
        </w:rPr>
      </w:pPr>
      <w:r>
        <w:rPr>
          <w:rFonts w:ascii="PT Sans" w:hAnsi="PT Sans"/>
          <w:color w:val="000000" w:themeColor="text1"/>
          <w:sz w:val="20"/>
          <w:szCs w:val="20"/>
          <w:lang w:val="fr-FR"/>
        </w:rPr>
        <w:t xml:space="preserve">Si vous souhaitez vous impliquer auprès de la communauté francophone, l’Association francophone de Red Lake est constamment à la recherche de bénévoles pour s’impliquer, organiser des activités et siéger sur son CA. </w:t>
      </w:r>
    </w:p>
    <w:p w14:paraId="6083888E" w14:textId="77777777" w:rsidR="00AF2F0D" w:rsidRDefault="00AF2F0D" w:rsidP="00100740">
      <w:pPr>
        <w:rPr>
          <w:rFonts w:ascii="PT Sans" w:hAnsi="PT Sans"/>
          <w:color w:val="000000" w:themeColor="text1"/>
          <w:sz w:val="20"/>
          <w:szCs w:val="20"/>
          <w:lang w:val="fr-FR"/>
        </w:rPr>
      </w:pPr>
    </w:p>
    <w:p w14:paraId="311AA3A7" w14:textId="77777777" w:rsidR="00AF2F0D" w:rsidRDefault="00AF2F0D" w:rsidP="00100740">
      <w:pPr>
        <w:rPr>
          <w:rFonts w:ascii="PT Sans" w:hAnsi="PT Sans"/>
          <w:color w:val="000000" w:themeColor="text1"/>
          <w:sz w:val="20"/>
          <w:szCs w:val="20"/>
          <w:lang w:val="fr-FR"/>
        </w:rPr>
      </w:pPr>
    </w:p>
    <w:p w14:paraId="6604FF01" w14:textId="77777777" w:rsidR="00100740" w:rsidRDefault="00100740" w:rsidP="00100740">
      <w:pPr>
        <w:spacing w:before="240" w:after="0" w:line="240" w:lineRule="auto"/>
        <w:rPr>
          <w:rFonts w:ascii="PT Sans" w:hAnsi="PT Sans"/>
          <w:color w:val="000000" w:themeColor="text1"/>
          <w:sz w:val="20"/>
          <w:szCs w:val="20"/>
        </w:rPr>
      </w:pPr>
      <w:r>
        <w:rPr>
          <w:noProof/>
          <w:lang w:val="en-CA" w:eastAsia="en-CA"/>
        </w:rPr>
        <w:drawing>
          <wp:inline distT="0" distB="0" distL="0" distR="0" wp14:anchorId="30123DD2" wp14:editId="46DA7116">
            <wp:extent cx="936623" cy="561975"/>
            <wp:effectExtent l="19050" t="0" r="0" b="0"/>
            <wp:docPr id="971" name="Image 2" descr="Association francophone de Red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ociation francophone de Red Lake"/>
                    <pic:cNvPicPr>
                      <a:picLocks noChangeAspect="1" noChangeArrowheads="1"/>
                    </pic:cNvPicPr>
                  </pic:nvPicPr>
                  <pic:blipFill>
                    <a:blip r:embed="rId288" cstate="print"/>
                    <a:srcRect/>
                    <a:stretch>
                      <a:fillRect/>
                    </a:stretch>
                  </pic:blipFill>
                  <pic:spPr bwMode="auto">
                    <a:xfrm>
                      <a:off x="0" y="0"/>
                      <a:ext cx="951725" cy="571037"/>
                    </a:xfrm>
                    <a:prstGeom prst="rect">
                      <a:avLst/>
                    </a:prstGeom>
                    <a:noFill/>
                    <a:ln w="9525">
                      <a:noFill/>
                      <a:miter lim="800000"/>
                      <a:headEnd/>
                      <a:tailEnd/>
                    </a:ln>
                  </pic:spPr>
                </pic:pic>
              </a:graphicData>
            </a:graphic>
          </wp:inline>
        </w:drawing>
      </w:r>
    </w:p>
    <w:p w14:paraId="68B7B230" w14:textId="77777777" w:rsidR="00100740" w:rsidRPr="005868D8" w:rsidRDefault="00100740" w:rsidP="00100740">
      <w:pPr>
        <w:pStyle w:val="NormalWeb"/>
        <w:spacing w:after="0"/>
        <w:rPr>
          <w:rFonts w:ascii="PT Sans" w:hAnsi="PT Sans"/>
          <w:color w:val="009171"/>
          <w:sz w:val="20"/>
          <w:szCs w:val="20"/>
        </w:rPr>
      </w:pPr>
      <w:r>
        <w:rPr>
          <w:rFonts w:ascii="PT Sans" w:hAnsi="PT Sans" w:cs="Arial"/>
          <w:color w:val="009171"/>
          <w:sz w:val="20"/>
          <w:szCs w:val="20"/>
        </w:rPr>
        <w:t>Association</w:t>
      </w:r>
      <w:r w:rsidRPr="005868D8">
        <w:rPr>
          <w:rFonts w:ascii="PT Sans" w:hAnsi="PT Sans" w:cs="Arial"/>
          <w:color w:val="009171"/>
          <w:sz w:val="20"/>
          <w:szCs w:val="20"/>
        </w:rPr>
        <w:t xml:space="preserve"> francophone d</w:t>
      </w:r>
      <w:r>
        <w:rPr>
          <w:rFonts w:ascii="PT Sans" w:hAnsi="PT Sans" w:cs="Arial"/>
          <w:color w:val="009171"/>
          <w:sz w:val="20"/>
          <w:szCs w:val="20"/>
        </w:rPr>
        <w:t>e Red Lake</w:t>
      </w:r>
    </w:p>
    <w:p w14:paraId="6A3BB9B2" w14:textId="77777777" w:rsidR="00100740" w:rsidRPr="00C84090" w:rsidRDefault="00100740" w:rsidP="00100740">
      <w:pPr>
        <w:pStyle w:val="NormalWeb"/>
        <w:rPr>
          <w:rFonts w:ascii="PT Sans" w:hAnsi="PT Sans" w:cs="Arial"/>
          <w:color w:val="000000"/>
          <w:sz w:val="20"/>
          <w:szCs w:val="20"/>
          <w:shd w:val="clear" w:color="auto" w:fill="FFFFFF"/>
        </w:rPr>
      </w:pPr>
      <w:r>
        <w:rPr>
          <w:rFonts w:ascii="PT Sans" w:hAnsi="PT Sans" w:cs="Arial"/>
          <w:color w:val="000000"/>
          <w:sz w:val="20"/>
          <w:szCs w:val="20"/>
          <w:shd w:val="clear" w:color="auto" w:fill="FFFFFF"/>
        </w:rPr>
        <w:t>Cet organisme francophone</w:t>
      </w:r>
      <w:r w:rsidRPr="005868D8">
        <w:rPr>
          <w:rFonts w:ascii="PT Sans" w:hAnsi="PT Sans" w:cs="Arial"/>
          <w:color w:val="000000"/>
          <w:sz w:val="20"/>
          <w:szCs w:val="20"/>
          <w:shd w:val="clear" w:color="auto" w:fill="FFFFFF"/>
        </w:rPr>
        <w:t xml:space="preserve"> </w:t>
      </w:r>
      <w:r>
        <w:rPr>
          <w:rFonts w:ascii="PT Sans" w:hAnsi="PT Sans" w:cs="Arial"/>
          <w:color w:val="000000"/>
          <w:sz w:val="20"/>
          <w:szCs w:val="20"/>
          <w:shd w:val="clear" w:color="auto" w:fill="FFFFFF"/>
        </w:rPr>
        <w:t>a l</w:t>
      </w:r>
      <w:r w:rsidRPr="00BD0E68">
        <w:rPr>
          <w:rFonts w:ascii="PT Sans" w:hAnsi="PT Sans" w:cs="Arial"/>
          <w:color w:val="000000"/>
          <w:sz w:val="20"/>
          <w:szCs w:val="20"/>
          <w:shd w:val="clear" w:color="auto" w:fill="FFFFFF"/>
        </w:rPr>
        <w:t>e mandat d’appuyer le bilinguisme d</w:t>
      </w:r>
      <w:r>
        <w:rPr>
          <w:rFonts w:ascii="PT Sans" w:hAnsi="PT Sans" w:cs="Arial"/>
          <w:color w:val="000000"/>
          <w:sz w:val="20"/>
          <w:szCs w:val="20"/>
          <w:shd w:val="clear" w:color="auto" w:fill="FFFFFF"/>
        </w:rPr>
        <w:t>ans la municipalité de Red Lake ainsi que</w:t>
      </w:r>
      <w:r w:rsidRPr="00BD0E68">
        <w:rPr>
          <w:rFonts w:ascii="PT Sans" w:hAnsi="PT Sans" w:cs="Arial"/>
          <w:color w:val="000000"/>
          <w:sz w:val="20"/>
          <w:szCs w:val="20"/>
          <w:shd w:val="clear" w:color="auto" w:fill="FFFFFF"/>
        </w:rPr>
        <w:t xml:space="preserve"> de construire une francophonie ouverte, contemporaine, inclusive et dynamique.</w:t>
      </w:r>
      <w:r w:rsidRPr="005868D8">
        <w:rPr>
          <w:rFonts w:ascii="PT Sans" w:hAnsi="PT Sans" w:cs="Arial"/>
          <w:color w:val="000000"/>
          <w:sz w:val="20"/>
          <w:szCs w:val="20"/>
          <w:shd w:val="clear" w:color="auto" w:fill="FFFFFF"/>
        </w:rPr>
        <w:t xml:space="preserve"> Il invite tous les </w:t>
      </w:r>
      <w:r>
        <w:rPr>
          <w:rFonts w:ascii="PT Sans" w:hAnsi="PT Sans" w:cs="Arial"/>
          <w:color w:val="000000"/>
          <w:sz w:val="20"/>
          <w:szCs w:val="20"/>
          <w:shd w:val="clear" w:color="auto" w:fill="FFFFFF"/>
        </w:rPr>
        <w:t xml:space="preserve">francophones, métis et francophiles souhaitant </w:t>
      </w:r>
      <w:r w:rsidRPr="005868D8">
        <w:rPr>
          <w:rFonts w:ascii="PT Sans" w:hAnsi="PT Sans" w:cs="Arial"/>
          <w:color w:val="000000"/>
          <w:sz w:val="20"/>
          <w:szCs w:val="20"/>
          <w:shd w:val="clear" w:color="auto" w:fill="FFFFFF"/>
        </w:rPr>
        <w:t xml:space="preserve">en savoir plus sur la culture </w:t>
      </w:r>
      <w:r>
        <w:rPr>
          <w:rFonts w:ascii="PT Sans" w:hAnsi="PT Sans" w:cs="Arial"/>
          <w:color w:val="000000"/>
          <w:sz w:val="20"/>
          <w:szCs w:val="20"/>
          <w:shd w:val="clear" w:color="auto" w:fill="FFFFFF"/>
        </w:rPr>
        <w:t>francophone de se joindre à eux. N</w:t>
      </w:r>
      <w:r w:rsidRPr="00595489">
        <w:rPr>
          <w:rFonts w:ascii="PT Sans" w:hAnsi="PT Sans" w:cs="Arial"/>
          <w:color w:val="000000"/>
          <w:sz w:val="20"/>
          <w:szCs w:val="20"/>
          <w:shd w:val="clear" w:color="auto" w:fill="FFFFFF"/>
        </w:rPr>
        <w:t xml:space="preserve">’hésitez pas à vous inscrire à la </w:t>
      </w:r>
      <w:hyperlink r:id="rId427" w:history="1">
        <w:r w:rsidRPr="00595489">
          <w:rPr>
            <w:rStyle w:val="Hyperlink"/>
            <w:rFonts w:ascii="PT Sans" w:hAnsi="PT Sans" w:cs="Arial"/>
            <w:sz w:val="20"/>
            <w:szCs w:val="20"/>
            <w:shd w:val="clear" w:color="auto" w:fill="FFFFFF"/>
          </w:rPr>
          <w:t>page Facebook de l'Association francophone de Red Lake</w:t>
        </w:r>
      </w:hyperlink>
      <w:r w:rsidRPr="00595489">
        <w:rPr>
          <w:rFonts w:ascii="PT Sans" w:hAnsi="PT Sans" w:cs="Arial"/>
          <w:color w:val="000000"/>
          <w:sz w:val="20"/>
          <w:szCs w:val="20"/>
          <w:shd w:val="clear" w:color="auto" w:fill="FFFFFF"/>
        </w:rPr>
        <w:t>. L’Association peut vous mettre en relation avec d'autres nouveaux arrivants et avec des gens qui partagent vos intérêts musicaux, artistiques, sportifs, etc.</w:t>
      </w:r>
    </w:p>
    <w:p w14:paraId="104FCED6" w14:textId="77777777" w:rsidR="00100740" w:rsidRPr="00FF4036" w:rsidRDefault="00100740" w:rsidP="00100740">
      <w:pPr>
        <w:spacing w:after="0"/>
        <w:rPr>
          <w:rFonts w:ascii="PT Sans" w:hAnsi="PT Sans"/>
          <w:sz w:val="20"/>
          <w:szCs w:val="20"/>
          <w:lang w:val="en-CA"/>
        </w:rPr>
      </w:pPr>
      <w:r w:rsidRPr="00334BF5">
        <w:rPr>
          <w:rFonts w:ascii="PT Sans" w:hAnsi="PT Sans"/>
          <w:noProof/>
          <w:sz w:val="20"/>
          <w:szCs w:val="20"/>
          <w:lang w:val="en-CA" w:eastAsia="en-CA"/>
        </w:rPr>
        <w:drawing>
          <wp:inline distT="0" distB="0" distL="0" distR="0" wp14:anchorId="453143FD" wp14:editId="0E0A2970">
            <wp:extent cx="104775" cy="110596"/>
            <wp:effectExtent l="19050" t="0" r="9525" b="0"/>
            <wp:docPr id="9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4775" cy="110596"/>
                    </a:xfrm>
                    <a:prstGeom prst="rect">
                      <a:avLst/>
                    </a:prstGeom>
                    <a:noFill/>
                    <a:ln w="9525">
                      <a:noFill/>
                      <a:miter lim="800000"/>
                      <a:headEnd/>
                      <a:tailEnd/>
                    </a:ln>
                  </pic:spPr>
                </pic:pic>
              </a:graphicData>
            </a:graphic>
          </wp:inline>
        </w:drawing>
      </w:r>
      <w:r>
        <w:rPr>
          <w:rFonts w:ascii="PT Sans" w:hAnsi="PT Sans"/>
          <w:sz w:val="20"/>
          <w:szCs w:val="20"/>
          <w:lang w:val="en-CA"/>
        </w:rPr>
        <w:t xml:space="preserve"> 807 728</w:t>
      </w:r>
      <w:r w:rsidRPr="00FF4036">
        <w:rPr>
          <w:rFonts w:ascii="PT Sans" w:hAnsi="PT Sans"/>
          <w:sz w:val="20"/>
          <w:szCs w:val="20"/>
          <w:lang w:val="en-CA"/>
        </w:rPr>
        <w:t>-</w:t>
      </w:r>
      <w:r>
        <w:rPr>
          <w:rFonts w:ascii="PT Sans" w:hAnsi="PT Sans"/>
          <w:sz w:val="20"/>
          <w:szCs w:val="20"/>
          <w:lang w:val="en-CA"/>
        </w:rPr>
        <w:t>3392</w:t>
      </w:r>
    </w:p>
    <w:p w14:paraId="60BEB42B" w14:textId="77777777" w:rsidR="00100740" w:rsidRDefault="00100740" w:rsidP="00100740">
      <w:pPr>
        <w:spacing w:after="0"/>
        <w:ind w:left="284" w:hanging="284"/>
        <w:rPr>
          <w:rFonts w:ascii="PT Sans" w:hAnsi="PT Sans"/>
          <w:sz w:val="20"/>
          <w:szCs w:val="20"/>
          <w:lang w:val="en-CA"/>
        </w:rPr>
      </w:pPr>
      <w:r w:rsidRPr="00334BF5">
        <w:rPr>
          <w:rFonts w:ascii="PT Sans" w:hAnsi="PT Sans"/>
          <w:noProof/>
          <w:sz w:val="20"/>
          <w:szCs w:val="20"/>
          <w:lang w:val="en-CA" w:eastAsia="en-CA"/>
        </w:rPr>
        <w:drawing>
          <wp:inline distT="0" distB="0" distL="0" distR="0" wp14:anchorId="36E47013" wp14:editId="74AC6031">
            <wp:extent cx="109220" cy="133350"/>
            <wp:effectExtent l="19050" t="0" r="5080" b="0"/>
            <wp:docPr id="97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220" cy="133350"/>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FF4036">
        <w:rPr>
          <w:rFonts w:ascii="PT Sans" w:hAnsi="PT Sans"/>
          <w:sz w:val="20"/>
          <w:szCs w:val="20"/>
          <w:lang w:val="en-CA"/>
        </w:rPr>
        <w:t xml:space="preserve">C.P. </w:t>
      </w:r>
      <w:r>
        <w:rPr>
          <w:rFonts w:ascii="PT Sans" w:hAnsi="PT Sans"/>
          <w:sz w:val="20"/>
          <w:szCs w:val="20"/>
          <w:lang w:val="en-CA"/>
        </w:rPr>
        <w:t xml:space="preserve">611, </w:t>
      </w:r>
      <w:r w:rsidRPr="00FF4036">
        <w:rPr>
          <w:rFonts w:ascii="PT Sans" w:hAnsi="PT Sans"/>
          <w:sz w:val="20"/>
          <w:szCs w:val="20"/>
          <w:lang w:val="en-CA"/>
        </w:rPr>
        <w:t>Red Lake</w:t>
      </w:r>
      <w:r>
        <w:rPr>
          <w:rFonts w:ascii="PT Sans" w:hAnsi="PT Sans"/>
          <w:sz w:val="20"/>
          <w:szCs w:val="20"/>
          <w:lang w:val="en-CA"/>
        </w:rPr>
        <w:t xml:space="preserve">, ON, </w:t>
      </w:r>
      <w:r w:rsidRPr="00FF4036">
        <w:rPr>
          <w:rFonts w:ascii="PT Sans" w:hAnsi="PT Sans"/>
          <w:sz w:val="20"/>
          <w:szCs w:val="20"/>
          <w:lang w:val="en-CA"/>
        </w:rPr>
        <w:t>P0V 2M0</w:t>
      </w:r>
    </w:p>
    <w:p w14:paraId="0F12B9F4" w14:textId="77777777" w:rsidR="00100740" w:rsidRDefault="00100740" w:rsidP="00100740">
      <w:pPr>
        <w:spacing w:after="0"/>
        <w:ind w:left="284" w:hanging="284"/>
        <w:rPr>
          <w:rFonts w:ascii="PT Sans" w:hAnsi="PT Sans"/>
          <w:sz w:val="20"/>
          <w:szCs w:val="20"/>
          <w:lang w:val="en-CA"/>
        </w:rPr>
      </w:pPr>
      <w:r w:rsidRPr="00334BF5">
        <w:rPr>
          <w:rFonts w:ascii="PT Sans" w:hAnsi="PT Sans"/>
          <w:noProof/>
          <w:sz w:val="20"/>
          <w:szCs w:val="20"/>
          <w:lang w:val="en-CA" w:eastAsia="en-CA"/>
        </w:rPr>
        <w:drawing>
          <wp:inline distT="0" distB="0" distL="0" distR="0" wp14:anchorId="13F32918" wp14:editId="727C49C5">
            <wp:extent cx="118556" cy="123825"/>
            <wp:effectExtent l="19050" t="0" r="0" b="0"/>
            <wp:docPr id="97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18556" cy="123825"/>
                    </a:xfrm>
                    <a:prstGeom prst="rect">
                      <a:avLst/>
                    </a:prstGeom>
                    <a:noFill/>
                    <a:ln w="9525">
                      <a:noFill/>
                      <a:miter lim="800000"/>
                      <a:headEnd/>
                      <a:tailEnd/>
                    </a:ln>
                  </pic:spPr>
                </pic:pic>
              </a:graphicData>
            </a:graphic>
          </wp:inline>
        </w:drawing>
      </w:r>
      <w:r>
        <w:rPr>
          <w:rFonts w:ascii="PT Sans" w:hAnsi="PT Sans"/>
          <w:sz w:val="20"/>
          <w:szCs w:val="20"/>
          <w:lang w:val="en-CA"/>
        </w:rPr>
        <w:t xml:space="preserve"> </w:t>
      </w:r>
      <w:r w:rsidRPr="007D507E">
        <w:rPr>
          <w:rFonts w:ascii="PT Sans" w:hAnsi="PT Sans"/>
          <w:sz w:val="20"/>
          <w:szCs w:val="20"/>
          <w:lang w:val="en-CA"/>
        </w:rPr>
        <w:t>franco.redlake@gmail.com</w:t>
      </w:r>
    </w:p>
    <w:p w14:paraId="16213967" w14:textId="494B937C" w:rsidR="00815228" w:rsidRPr="0023221C" w:rsidDel="008013C8" w:rsidRDefault="00210872">
      <w:pPr>
        <w:pStyle w:val="ListParagraph"/>
        <w:numPr>
          <w:ilvl w:val="0"/>
          <w:numId w:val="7"/>
        </w:numPr>
        <w:rPr>
          <w:ins w:id="1020" w:author="Innovation" w:date="2021-12-06T12:06:00Z"/>
          <w:del w:id="1021" w:author="Innovation" w:date="2021-08-13T14:52:00Z"/>
          <w:rStyle w:val="Hyperlink"/>
          <w:rFonts w:ascii="PT Sans" w:hAnsi="PT Sans"/>
          <w:sz w:val="20"/>
          <w:szCs w:val="20"/>
          <w:rPrChange w:id="1022" w:author="Innovation" w:date="2021-12-10T11:23:00Z">
            <w:rPr>
              <w:ins w:id="1023" w:author="Innovation" w:date="2021-12-06T12:06:00Z"/>
              <w:del w:id="1024" w:author="Innovation" w:date="2021-08-13T14:52:00Z"/>
              <w:rStyle w:val="Hyperlink"/>
              <w:rFonts w:ascii="PT Sans" w:hAnsi="PT Sans"/>
              <w:sz w:val="20"/>
              <w:szCs w:val="20"/>
              <w:lang w:val="en-CA"/>
            </w:rPr>
          </w:rPrChange>
        </w:rPr>
        <w:pPrChange w:id="1025" w:author="Innovation" w:date="2021-08-13T14:50:00Z">
          <w:pPr>
            <w:ind w:left="284" w:hanging="284"/>
          </w:pPr>
        </w:pPrChange>
      </w:pPr>
      <w:ins w:id="1026" w:author="Innovation" w:date="2021-12-06T12:06:00Z">
        <w:r>
          <w:rPr>
            <w:rFonts w:ascii="PT Sans" w:hAnsi="PT Sans"/>
            <w:sz w:val="20"/>
            <w:szCs w:val="20"/>
            <w:lang w:val="en-CA"/>
          </w:rPr>
          <w:fldChar w:fldCharType="begin"/>
        </w:r>
        <w:r w:rsidRPr="0023221C">
          <w:rPr>
            <w:rFonts w:ascii="PT Sans" w:hAnsi="PT Sans"/>
            <w:sz w:val="20"/>
            <w:szCs w:val="20"/>
            <w:rPrChange w:id="1027" w:author="Innovation" w:date="2021-12-10T11:23:00Z">
              <w:rPr>
                <w:rFonts w:ascii="PT Sans" w:hAnsi="PT Sans"/>
                <w:sz w:val="20"/>
                <w:szCs w:val="20"/>
                <w:lang w:val="en-CA"/>
              </w:rPr>
            </w:rPrChange>
          </w:rPr>
          <w:instrText xml:space="preserve"> HYPERLINK "https://www.francoredlake.com/" </w:instrText>
        </w:r>
        <w:r>
          <w:rPr>
            <w:rFonts w:ascii="PT Sans" w:hAnsi="PT Sans"/>
            <w:sz w:val="20"/>
            <w:szCs w:val="20"/>
            <w:lang w:val="en-CA"/>
          </w:rPr>
          <w:fldChar w:fldCharType="separate"/>
        </w:r>
        <w:r w:rsidR="00100740" w:rsidRPr="0023221C">
          <w:rPr>
            <w:rStyle w:val="Hyperlink"/>
            <w:rFonts w:ascii="PT Sans" w:hAnsi="PT Sans"/>
            <w:sz w:val="20"/>
            <w:szCs w:val="20"/>
            <w:rPrChange w:id="1028" w:author="Innovation" w:date="2021-12-10T11:23:00Z">
              <w:rPr>
                <w:rStyle w:val="Hyperlink"/>
                <w:rFonts w:ascii="PT Sans" w:hAnsi="PT Sans"/>
                <w:sz w:val="20"/>
                <w:szCs w:val="20"/>
                <w:lang w:val="en-CA"/>
              </w:rPr>
            </w:rPrChange>
          </w:rPr>
          <w:t>www.francoredlake.com</w:t>
        </w:r>
      </w:ins>
    </w:p>
    <w:p w14:paraId="515A5FDC" w14:textId="6BA60219" w:rsidR="008013C8" w:rsidRPr="0023221C" w:rsidRDefault="008013C8">
      <w:pPr>
        <w:rPr>
          <w:ins w:id="1029" w:author="Innovation" w:date="2021-12-06T12:06:00Z"/>
          <w:rStyle w:val="Hyperlink"/>
          <w:rPrChange w:id="1030" w:author="Innovation" w:date="2021-12-10T11:23:00Z">
            <w:rPr>
              <w:ins w:id="1031" w:author="Innovation" w:date="2021-12-06T12:06:00Z"/>
              <w:rFonts w:ascii="PT Sans" w:hAnsi="PT Sans"/>
              <w:b/>
              <w:color w:val="89206C"/>
              <w:sz w:val="28"/>
              <w:szCs w:val="28"/>
            </w:rPr>
          </w:rPrChange>
        </w:rPr>
      </w:pPr>
    </w:p>
    <w:p w14:paraId="1E8AF740" w14:textId="0F56E35E" w:rsidR="008013C8" w:rsidRPr="0023221C" w:rsidRDefault="00210872">
      <w:pPr>
        <w:ind w:left="284" w:hanging="284"/>
        <w:rPr>
          <w:ins w:id="1032" w:author="Innovation" w:date="2021-08-13T14:56:00Z"/>
          <w:rFonts w:ascii="PT Sans" w:hAnsi="PT Sans"/>
          <w:b/>
          <w:color w:val="89206C"/>
          <w:sz w:val="28"/>
          <w:szCs w:val="28"/>
        </w:rPr>
        <w:pPrChange w:id="1033" w:author="Innovation" w:date="2021-08-13T14:56:00Z">
          <w:pPr/>
        </w:pPrChange>
      </w:pPr>
      <w:ins w:id="1034" w:author="Innovation" w:date="2021-12-06T12:06:00Z">
        <w:r>
          <w:rPr>
            <w:rFonts w:ascii="PT Sans" w:hAnsi="PT Sans"/>
            <w:sz w:val="20"/>
            <w:szCs w:val="20"/>
            <w:lang w:val="en-CA"/>
          </w:rPr>
          <w:fldChar w:fldCharType="end"/>
        </w:r>
      </w:ins>
      <w:ins w:id="1035" w:author="Innovation" w:date="2021-08-13T14:50:00Z">
        <w:r w:rsidR="00815228" w:rsidRPr="0023221C">
          <w:rPr>
            <w:rFonts w:ascii="PT Sans" w:hAnsi="PT Sans"/>
            <w:b/>
            <w:color w:val="89206C"/>
            <w:sz w:val="28"/>
            <w:szCs w:val="28"/>
          </w:rPr>
          <w:t>Bibliothèques</w:t>
        </w:r>
      </w:ins>
    </w:p>
    <w:p w14:paraId="1FBE9E5C" w14:textId="42F72674" w:rsidR="00815228" w:rsidRPr="008013C8" w:rsidRDefault="008013C8">
      <w:pPr>
        <w:rPr>
          <w:ins w:id="1036" w:author="Innovation" w:date="2021-08-13T14:50:00Z"/>
          <w:rFonts w:ascii="PT Sans" w:hAnsi="PT Sans"/>
          <w:b/>
          <w:color w:val="89206C"/>
          <w:sz w:val="28"/>
          <w:szCs w:val="28"/>
          <w:rPrChange w:id="1037" w:author="Innovation" w:date="2021-08-13T14:55:00Z">
            <w:rPr>
              <w:ins w:id="1038" w:author="Innovation" w:date="2021-08-13T14:50:00Z"/>
              <w:rFonts w:ascii="PT Sans" w:hAnsi="PT Sans"/>
              <w:color w:val="000000" w:themeColor="text1"/>
              <w:sz w:val="20"/>
              <w:szCs w:val="20"/>
              <w:lang w:val="en-CA"/>
            </w:rPr>
          </w:rPrChange>
        </w:rPr>
      </w:pPr>
      <w:ins w:id="1039" w:author="Innovation" w:date="2021-08-13T14:50:00Z">
        <w:r>
          <w:rPr>
            <w:rFonts w:ascii="PT Sans" w:hAnsi="PT Sans"/>
            <w:color w:val="000000" w:themeColor="text1"/>
            <w:sz w:val="20"/>
            <w:szCs w:val="20"/>
          </w:rPr>
          <w:t>La ville de Red Lake</w:t>
        </w:r>
        <w:r w:rsidR="00815228" w:rsidRPr="00750338">
          <w:rPr>
            <w:rFonts w:ascii="PT Sans" w:hAnsi="PT Sans"/>
            <w:color w:val="000000" w:themeColor="text1"/>
            <w:sz w:val="20"/>
            <w:szCs w:val="20"/>
          </w:rPr>
          <w:t xml:space="preserve"> regorge </w:t>
        </w:r>
        <w:r w:rsidR="00815228">
          <w:rPr>
            <w:rFonts w:ascii="PT Sans" w:hAnsi="PT Sans"/>
            <w:color w:val="000000" w:themeColor="text1"/>
            <w:sz w:val="20"/>
            <w:szCs w:val="20"/>
          </w:rPr>
          <w:t>en so</w:t>
        </w:r>
      </w:ins>
      <w:ins w:id="1040" w:author="Innovation" w:date="2021-08-13T14:55:00Z">
        <w:r>
          <w:rPr>
            <w:rFonts w:ascii="PT Sans" w:hAnsi="PT Sans"/>
            <w:color w:val="000000" w:themeColor="text1"/>
            <w:sz w:val="20"/>
            <w:szCs w:val="20"/>
          </w:rPr>
          <w:t xml:space="preserve">n </w:t>
        </w:r>
      </w:ins>
      <w:ins w:id="1041" w:author="Innovation" w:date="2021-08-13T14:50:00Z">
        <w:r>
          <w:rPr>
            <w:rFonts w:ascii="PT Sans" w:hAnsi="PT Sans"/>
            <w:color w:val="000000" w:themeColor="text1"/>
            <w:sz w:val="20"/>
            <w:szCs w:val="20"/>
          </w:rPr>
          <w:t>sein une biblioth</w:t>
        </w:r>
      </w:ins>
      <w:ins w:id="1042" w:author="Innovation" w:date="2021-08-13T14:52:00Z">
        <w:r>
          <w:rPr>
            <w:rFonts w:ascii="PT Sans" w:hAnsi="PT Sans"/>
            <w:color w:val="000000" w:themeColor="text1"/>
            <w:sz w:val="20"/>
            <w:szCs w:val="20"/>
          </w:rPr>
          <w:t xml:space="preserve">èque. Vous pouvez avoir plus d’informations en cliquant </w:t>
        </w:r>
      </w:ins>
      <w:ins w:id="1043" w:author="Innovation" w:date="2021-08-13T14:53:00Z">
        <w:r>
          <w:rPr>
            <w:rFonts w:ascii="PT Sans" w:hAnsi="PT Sans"/>
            <w:color w:val="000000" w:themeColor="text1"/>
            <w:sz w:val="20"/>
            <w:szCs w:val="20"/>
          </w:rPr>
          <w:fldChar w:fldCharType="begin"/>
        </w:r>
        <w:r>
          <w:rPr>
            <w:rFonts w:ascii="PT Sans" w:hAnsi="PT Sans"/>
            <w:color w:val="000000" w:themeColor="text1"/>
            <w:sz w:val="20"/>
            <w:szCs w:val="20"/>
          </w:rPr>
          <w:instrText xml:space="preserve"> HYPERLINK "https://www.facebook.com/pages/category/Library/Red-Lake-Public-Library-323418081416112/" </w:instrText>
        </w:r>
        <w:r>
          <w:rPr>
            <w:rFonts w:ascii="PT Sans" w:hAnsi="PT Sans"/>
            <w:color w:val="000000" w:themeColor="text1"/>
            <w:sz w:val="20"/>
            <w:szCs w:val="20"/>
          </w:rPr>
          <w:fldChar w:fldCharType="separate"/>
        </w:r>
        <w:r w:rsidRPr="008013C8">
          <w:rPr>
            <w:rStyle w:val="Hyperlink"/>
            <w:rFonts w:ascii="PT Sans" w:hAnsi="PT Sans"/>
            <w:sz w:val="20"/>
            <w:szCs w:val="20"/>
          </w:rPr>
          <w:t>ici.</w:t>
        </w:r>
        <w:r>
          <w:rPr>
            <w:rFonts w:ascii="PT Sans" w:hAnsi="PT Sans"/>
            <w:color w:val="000000" w:themeColor="text1"/>
            <w:sz w:val="20"/>
            <w:szCs w:val="20"/>
          </w:rPr>
          <w:fldChar w:fldCharType="end"/>
        </w:r>
      </w:ins>
      <w:ins w:id="1044" w:author="Innovation" w:date="2021-08-13T14:52:00Z">
        <w:r>
          <w:rPr>
            <w:rFonts w:ascii="PT Sans" w:hAnsi="PT Sans"/>
            <w:color w:val="000000" w:themeColor="text1"/>
            <w:sz w:val="20"/>
            <w:szCs w:val="20"/>
          </w:rPr>
          <w:t xml:space="preserve"> </w:t>
        </w:r>
      </w:ins>
    </w:p>
    <w:p w14:paraId="6ECDEF68" w14:textId="77777777" w:rsidR="00815228" w:rsidRPr="008013C8" w:rsidRDefault="00815228" w:rsidP="00815228">
      <w:pPr>
        <w:rPr>
          <w:ins w:id="1045" w:author="Innovation" w:date="2021-08-13T14:50:00Z"/>
          <w:rFonts w:ascii="PT Sans" w:hAnsi="PT Sans"/>
          <w:color w:val="000000" w:themeColor="text1"/>
          <w:sz w:val="20"/>
          <w:szCs w:val="20"/>
          <w:rPrChange w:id="1046" w:author="Innovation" w:date="2021-08-13T14:52:00Z">
            <w:rPr>
              <w:ins w:id="1047" w:author="Innovation" w:date="2021-08-13T14:50:00Z"/>
              <w:rFonts w:ascii="PT Sans" w:hAnsi="PT Sans"/>
              <w:color w:val="000000" w:themeColor="text1"/>
              <w:sz w:val="20"/>
              <w:szCs w:val="20"/>
              <w:lang w:val="en-CA"/>
            </w:rPr>
          </w:rPrChange>
        </w:rPr>
      </w:pPr>
    </w:p>
    <w:p w14:paraId="7C965736" w14:textId="036BF9A8" w:rsidR="008C4F82" w:rsidRPr="0042365E" w:rsidRDefault="008C4F82">
      <w:pPr>
        <w:rPr>
          <w:rFonts w:ascii="PT Sans" w:hAnsi="PT Sans"/>
          <w:sz w:val="20"/>
          <w:szCs w:val="20"/>
          <w:rPrChange w:id="1048" w:author="Innovation" w:date="2021-12-02T15:23:00Z">
            <w:rPr>
              <w:rFonts w:ascii="PT Sans" w:hAnsi="PT Sans"/>
              <w:sz w:val="20"/>
              <w:szCs w:val="20"/>
              <w:lang w:val="en-CA"/>
            </w:rPr>
          </w:rPrChange>
        </w:rPr>
      </w:pPr>
      <w:r w:rsidRPr="008013C8">
        <w:rPr>
          <w:rFonts w:ascii="PT Sans" w:hAnsi="PT Sans"/>
          <w:sz w:val="20"/>
          <w:szCs w:val="20"/>
          <w:rPrChange w:id="1049" w:author="Innovation" w:date="2021-08-13T14:52:00Z">
            <w:rPr>
              <w:rFonts w:ascii="PT Sans" w:hAnsi="PT Sans"/>
              <w:sz w:val="20"/>
              <w:szCs w:val="20"/>
              <w:lang w:val="en-CA"/>
            </w:rPr>
          </w:rPrChange>
        </w:rPr>
        <w:br w:type="page"/>
      </w:r>
    </w:p>
    <w:p w14:paraId="2E9CB54B" w14:textId="77777777" w:rsidR="008C4F82" w:rsidRPr="008013C8" w:rsidRDefault="008C4F82" w:rsidP="008C4F82">
      <w:pPr>
        <w:rPr>
          <w:rFonts w:ascii="PT Sans" w:hAnsi="PT Sans"/>
          <w:b/>
          <w:color w:val="F8B121"/>
          <w:sz w:val="28"/>
          <w:szCs w:val="28"/>
          <w:rPrChange w:id="1050" w:author="Innovation" w:date="2021-08-13T14:52:00Z">
            <w:rPr>
              <w:rFonts w:ascii="PT Sans" w:hAnsi="PT Sans"/>
              <w:b/>
              <w:color w:val="F8B121"/>
              <w:sz w:val="28"/>
              <w:szCs w:val="28"/>
              <w:lang w:val="en-CA"/>
            </w:rPr>
          </w:rPrChange>
        </w:rPr>
        <w:sectPr w:rsidR="008C4F82" w:rsidRPr="008013C8" w:rsidSect="002500B1">
          <w:pgSz w:w="12240" w:h="15840"/>
          <w:pgMar w:top="2693" w:right="720" w:bottom="1276" w:left="720" w:header="709" w:footer="964" w:gutter="0"/>
          <w:cols w:num="3" w:space="708"/>
          <w:docGrid w:linePitch="360"/>
        </w:sectPr>
      </w:pPr>
    </w:p>
    <w:p w14:paraId="4CE3CFB1" w14:textId="77777777" w:rsidR="008C4F82" w:rsidRPr="0023221C" w:rsidRDefault="008C4F82" w:rsidP="008C4F82">
      <w:pPr>
        <w:rPr>
          <w:rFonts w:ascii="PT Sans" w:hAnsi="PT Sans"/>
          <w:color w:val="F8B121"/>
          <w:sz w:val="20"/>
          <w:szCs w:val="20"/>
        </w:rPr>
      </w:pPr>
      <w:r w:rsidRPr="0023221C">
        <w:rPr>
          <w:rFonts w:ascii="PT Sans" w:hAnsi="PT Sans"/>
          <w:b/>
          <w:color w:val="F8B121"/>
          <w:sz w:val="28"/>
          <w:szCs w:val="28"/>
        </w:rPr>
        <w:t>Remerciem</w:t>
      </w:r>
      <w:bookmarkStart w:id="1051" w:name="remerciements"/>
      <w:bookmarkEnd w:id="1051"/>
      <w:r w:rsidRPr="0023221C">
        <w:rPr>
          <w:rFonts w:ascii="PT Sans" w:hAnsi="PT Sans"/>
          <w:b/>
          <w:color w:val="F8B121"/>
          <w:sz w:val="28"/>
          <w:szCs w:val="28"/>
        </w:rPr>
        <w:t>ents</w:t>
      </w:r>
    </w:p>
    <w:p w14:paraId="5AA3A426" w14:textId="77777777" w:rsidR="008C4F82" w:rsidRDefault="008C4F82" w:rsidP="008C4F82">
      <w:pPr>
        <w:spacing w:after="240"/>
        <w:rPr>
          <w:rFonts w:ascii="PT Sans" w:hAnsi="PT Sans"/>
          <w:color w:val="000000" w:themeColor="text1"/>
          <w:sz w:val="20"/>
          <w:szCs w:val="20"/>
        </w:rPr>
      </w:pPr>
      <w:r>
        <w:rPr>
          <w:rFonts w:ascii="PT Sans" w:hAnsi="PT Sans"/>
          <w:color w:val="000000" w:themeColor="text1"/>
          <w:sz w:val="20"/>
          <w:szCs w:val="20"/>
        </w:rPr>
        <w:t>La réalisation de cette trousse n’aurait pas été possible sans l’appui et le soutien offert par le Ministère des Affaires Civiques et de l’Immigration de l’Ontario, l’Assemblée de la Francophonie de l’Ontario et le portail Immigration francophone de la Fédération des communautés Francophones et Acadiennes.</w:t>
      </w:r>
    </w:p>
    <w:p w14:paraId="52DD2064" w14:textId="77777777" w:rsidR="008C4F82" w:rsidRDefault="008C4F82" w:rsidP="008C4F82">
      <w:pPr>
        <w:spacing w:after="240"/>
        <w:rPr>
          <w:rFonts w:ascii="PT Sans" w:hAnsi="PT Sans"/>
          <w:color w:val="000000" w:themeColor="text1"/>
          <w:sz w:val="20"/>
          <w:szCs w:val="20"/>
        </w:rPr>
      </w:pPr>
      <w:r w:rsidRPr="0096516C">
        <w:rPr>
          <w:rFonts w:ascii="PT Sans" w:hAnsi="PT Sans"/>
          <w:color w:val="000000" w:themeColor="text1"/>
          <w:sz w:val="20"/>
          <w:szCs w:val="20"/>
        </w:rPr>
        <w:t>L’Association des francoph</w:t>
      </w:r>
      <w:r>
        <w:rPr>
          <w:rFonts w:ascii="PT Sans" w:hAnsi="PT Sans"/>
          <w:color w:val="000000" w:themeColor="text1"/>
          <w:sz w:val="20"/>
          <w:szCs w:val="20"/>
        </w:rPr>
        <w:t>ones du Nord-Ouest de l’Ontario tien</w:t>
      </w:r>
      <w:r w:rsidRPr="0096516C">
        <w:rPr>
          <w:rFonts w:ascii="PT Sans" w:hAnsi="PT Sans"/>
          <w:color w:val="000000" w:themeColor="text1"/>
          <w:sz w:val="20"/>
          <w:szCs w:val="20"/>
        </w:rPr>
        <w:t xml:space="preserve">t </w:t>
      </w:r>
      <w:r>
        <w:rPr>
          <w:rFonts w:ascii="PT Sans" w:hAnsi="PT Sans"/>
          <w:color w:val="000000" w:themeColor="text1"/>
          <w:sz w:val="20"/>
          <w:szCs w:val="20"/>
        </w:rPr>
        <w:t xml:space="preserve">aussi à </w:t>
      </w:r>
      <w:r w:rsidRPr="0096516C">
        <w:rPr>
          <w:rFonts w:ascii="PT Sans" w:hAnsi="PT Sans"/>
          <w:color w:val="000000" w:themeColor="text1"/>
          <w:sz w:val="20"/>
          <w:szCs w:val="20"/>
        </w:rPr>
        <w:t>remercier</w:t>
      </w:r>
      <w:r>
        <w:rPr>
          <w:rFonts w:ascii="PT Sans" w:hAnsi="PT Sans"/>
          <w:color w:val="000000" w:themeColor="text1"/>
          <w:sz w:val="20"/>
          <w:szCs w:val="20"/>
        </w:rPr>
        <w:t xml:space="preserve"> les nombreux partenaires qui nous ont </w:t>
      </w:r>
      <w:r w:rsidR="00594442">
        <w:rPr>
          <w:rFonts w:ascii="PT Sans" w:hAnsi="PT Sans"/>
          <w:color w:val="000000" w:themeColor="text1"/>
          <w:sz w:val="20"/>
          <w:szCs w:val="20"/>
        </w:rPr>
        <w:t>aidés</w:t>
      </w:r>
      <w:r>
        <w:rPr>
          <w:rFonts w:ascii="PT Sans" w:hAnsi="PT Sans"/>
          <w:color w:val="000000" w:themeColor="text1"/>
          <w:sz w:val="20"/>
          <w:szCs w:val="20"/>
        </w:rPr>
        <w:t xml:space="preserve"> dans la réalisation de cette trousse. La qualité de cette trousse ne serait pas la même sans leur expertise et les judicieux conseils qu’ils nous ont four</w:t>
      </w:r>
      <w:r w:rsidR="00A2770C">
        <w:rPr>
          <w:rFonts w:ascii="PT Sans" w:hAnsi="PT Sans"/>
          <w:color w:val="000000" w:themeColor="text1"/>
          <w:sz w:val="20"/>
          <w:szCs w:val="20"/>
        </w:rPr>
        <w:t xml:space="preserve">nis tout au long du processus. </w:t>
      </w:r>
      <w:r>
        <w:rPr>
          <w:rFonts w:ascii="PT Sans" w:hAnsi="PT Sans"/>
          <w:color w:val="000000" w:themeColor="text1"/>
          <w:sz w:val="20"/>
          <w:szCs w:val="20"/>
        </w:rPr>
        <w:t xml:space="preserve">Un merci particulier à l’Association francophone de Red Lake, </w:t>
      </w:r>
      <w:r w:rsidR="00594442">
        <w:rPr>
          <w:rFonts w:ascii="PT Sans" w:hAnsi="PT Sans"/>
          <w:color w:val="000000" w:themeColor="text1"/>
          <w:sz w:val="20"/>
          <w:szCs w:val="20"/>
        </w:rPr>
        <w:t>à Chukuni Communities Development Corporation et au Conseil scolaire catholique des Aurores boréales pour leur aide.</w:t>
      </w:r>
    </w:p>
    <w:p w14:paraId="08308D53" w14:textId="77777777" w:rsidR="008C4F82" w:rsidRDefault="008C4F82" w:rsidP="008C4F82">
      <w:pPr>
        <w:spacing w:after="240"/>
        <w:rPr>
          <w:rFonts w:ascii="PT Sans" w:hAnsi="PT Sans"/>
          <w:color w:val="000000" w:themeColor="text1"/>
          <w:sz w:val="20"/>
          <w:szCs w:val="20"/>
        </w:rPr>
      </w:pPr>
      <w:r>
        <w:rPr>
          <w:rFonts w:ascii="PT Sans" w:hAnsi="PT Sans"/>
          <w:color w:val="000000" w:themeColor="text1"/>
          <w:sz w:val="20"/>
          <w:szCs w:val="20"/>
        </w:rPr>
        <w:t xml:space="preserve">Finalement, il est essentiel de </w:t>
      </w:r>
      <w:r w:rsidRPr="0096516C">
        <w:rPr>
          <w:rFonts w:ascii="PT Sans" w:hAnsi="PT Sans"/>
          <w:color w:val="000000" w:themeColor="text1"/>
          <w:sz w:val="20"/>
          <w:szCs w:val="20"/>
        </w:rPr>
        <w:t xml:space="preserve">remercier </w:t>
      </w:r>
      <w:r>
        <w:rPr>
          <w:rFonts w:ascii="PT Sans" w:hAnsi="PT Sans"/>
          <w:color w:val="000000" w:themeColor="text1"/>
          <w:sz w:val="20"/>
          <w:szCs w:val="20"/>
        </w:rPr>
        <w:t xml:space="preserve">tous les individus </w:t>
      </w:r>
      <w:r w:rsidRPr="0096516C">
        <w:rPr>
          <w:rFonts w:ascii="PT Sans" w:hAnsi="PT Sans"/>
          <w:color w:val="000000" w:themeColor="text1"/>
          <w:sz w:val="20"/>
          <w:szCs w:val="20"/>
        </w:rPr>
        <w:t xml:space="preserve">qui ont pris de leur temps pour </w:t>
      </w:r>
      <w:r>
        <w:rPr>
          <w:rFonts w:ascii="PT Sans" w:hAnsi="PT Sans"/>
          <w:color w:val="000000" w:themeColor="text1"/>
          <w:sz w:val="20"/>
          <w:szCs w:val="20"/>
        </w:rPr>
        <w:t xml:space="preserve">siéger sur la Table de réflexion sur l’immigration francophone, </w:t>
      </w:r>
      <w:r w:rsidR="002B549D">
        <w:rPr>
          <w:rFonts w:ascii="PT Sans" w:hAnsi="PT Sans"/>
          <w:color w:val="000000" w:themeColor="text1"/>
          <w:sz w:val="20"/>
          <w:szCs w:val="20"/>
        </w:rPr>
        <w:t>rempli</w:t>
      </w:r>
      <w:r w:rsidRPr="0096516C">
        <w:rPr>
          <w:rFonts w:ascii="PT Sans" w:hAnsi="PT Sans"/>
          <w:color w:val="000000" w:themeColor="text1"/>
          <w:sz w:val="20"/>
          <w:szCs w:val="20"/>
        </w:rPr>
        <w:t xml:space="preserve">r le </w:t>
      </w:r>
      <w:r>
        <w:rPr>
          <w:rFonts w:ascii="PT Sans" w:hAnsi="PT Sans"/>
          <w:color w:val="000000" w:themeColor="text1"/>
          <w:sz w:val="20"/>
          <w:szCs w:val="20"/>
        </w:rPr>
        <w:t>questionnaire</w:t>
      </w:r>
      <w:r w:rsidRPr="0096516C">
        <w:rPr>
          <w:rFonts w:ascii="PT Sans" w:hAnsi="PT Sans"/>
          <w:color w:val="000000" w:themeColor="text1"/>
          <w:sz w:val="20"/>
          <w:szCs w:val="20"/>
        </w:rPr>
        <w:t>, participer aux consultations</w:t>
      </w:r>
      <w:r>
        <w:rPr>
          <w:rFonts w:ascii="PT Sans" w:hAnsi="PT Sans"/>
          <w:color w:val="000000" w:themeColor="text1"/>
          <w:sz w:val="20"/>
          <w:szCs w:val="20"/>
        </w:rPr>
        <w:t xml:space="preserve"> communautaires</w:t>
      </w:r>
      <w:r w:rsidRPr="0096516C">
        <w:rPr>
          <w:rFonts w:ascii="PT Sans" w:hAnsi="PT Sans"/>
          <w:color w:val="000000" w:themeColor="text1"/>
          <w:sz w:val="20"/>
          <w:szCs w:val="20"/>
        </w:rPr>
        <w:t xml:space="preserve">, </w:t>
      </w:r>
      <w:r>
        <w:rPr>
          <w:rFonts w:ascii="PT Sans" w:hAnsi="PT Sans"/>
          <w:color w:val="000000" w:themeColor="text1"/>
          <w:sz w:val="20"/>
          <w:szCs w:val="20"/>
        </w:rPr>
        <w:t xml:space="preserve">exprimer </w:t>
      </w:r>
      <w:r w:rsidRPr="0096516C">
        <w:rPr>
          <w:rFonts w:ascii="PT Sans" w:hAnsi="PT Sans"/>
          <w:color w:val="000000" w:themeColor="text1"/>
          <w:sz w:val="20"/>
          <w:szCs w:val="20"/>
        </w:rPr>
        <w:t xml:space="preserve">leur avis </w:t>
      </w:r>
      <w:r>
        <w:rPr>
          <w:rFonts w:ascii="PT Sans" w:hAnsi="PT Sans"/>
          <w:color w:val="000000" w:themeColor="text1"/>
          <w:sz w:val="20"/>
          <w:szCs w:val="20"/>
        </w:rPr>
        <w:t>ou</w:t>
      </w:r>
      <w:r w:rsidRPr="0096516C">
        <w:rPr>
          <w:rFonts w:ascii="PT Sans" w:hAnsi="PT Sans"/>
          <w:color w:val="000000" w:themeColor="text1"/>
          <w:sz w:val="20"/>
          <w:szCs w:val="20"/>
        </w:rPr>
        <w:t xml:space="preserve"> proposer des modifications </w:t>
      </w:r>
      <w:r>
        <w:rPr>
          <w:rFonts w:ascii="PT Sans" w:hAnsi="PT Sans"/>
          <w:color w:val="000000" w:themeColor="text1"/>
          <w:sz w:val="20"/>
          <w:szCs w:val="20"/>
        </w:rPr>
        <w:t>afin</w:t>
      </w:r>
      <w:r w:rsidRPr="0096516C">
        <w:rPr>
          <w:rFonts w:ascii="PT Sans" w:hAnsi="PT Sans"/>
          <w:color w:val="000000" w:themeColor="text1"/>
          <w:sz w:val="20"/>
          <w:szCs w:val="20"/>
        </w:rPr>
        <w:t xml:space="preserve"> </w:t>
      </w:r>
      <w:r>
        <w:rPr>
          <w:rFonts w:ascii="PT Sans" w:hAnsi="PT Sans"/>
          <w:color w:val="000000" w:themeColor="text1"/>
          <w:sz w:val="20"/>
          <w:szCs w:val="20"/>
        </w:rPr>
        <w:t>d’</w:t>
      </w:r>
      <w:r w:rsidRPr="0096516C">
        <w:rPr>
          <w:rFonts w:ascii="PT Sans" w:hAnsi="PT Sans"/>
          <w:color w:val="000000" w:themeColor="text1"/>
          <w:sz w:val="20"/>
          <w:szCs w:val="20"/>
        </w:rPr>
        <w:t>améliorer cette trousse.</w:t>
      </w:r>
      <w:r>
        <w:rPr>
          <w:rFonts w:ascii="PT Sans" w:hAnsi="PT Sans"/>
          <w:color w:val="000000" w:themeColor="text1"/>
          <w:sz w:val="20"/>
          <w:szCs w:val="20"/>
        </w:rPr>
        <w:t xml:space="preserve"> </w:t>
      </w:r>
    </w:p>
    <w:p w14:paraId="49AA5955" w14:textId="77777777" w:rsidR="008C4F82" w:rsidRDefault="008C4F82" w:rsidP="00100740">
      <w:pPr>
        <w:ind w:left="284" w:hanging="284"/>
        <w:rPr>
          <w:rFonts w:ascii="PT Sans" w:hAnsi="PT Sans"/>
          <w:sz w:val="20"/>
          <w:szCs w:val="20"/>
        </w:rPr>
        <w:sectPr w:rsidR="008C4F82" w:rsidSect="008C4F82">
          <w:type w:val="continuous"/>
          <w:pgSz w:w="12240" w:h="15840"/>
          <w:pgMar w:top="2693" w:right="720" w:bottom="1276" w:left="720" w:header="709" w:footer="964" w:gutter="0"/>
          <w:cols w:space="708"/>
          <w:docGrid w:linePitch="360"/>
        </w:sectPr>
      </w:pPr>
    </w:p>
    <w:p w14:paraId="2731E3DA" w14:textId="77777777" w:rsidR="00594442" w:rsidRDefault="00594442" w:rsidP="00594442">
      <w:pPr>
        <w:spacing w:after="240"/>
        <w:rPr>
          <w:rFonts w:ascii="PT Sans" w:eastAsia="Calibri" w:hAnsi="PT Sans" w:cs="Times New Roman"/>
          <w:sz w:val="20"/>
          <w:szCs w:val="20"/>
        </w:rPr>
      </w:pPr>
    </w:p>
    <w:p w14:paraId="3FFEF118" w14:textId="77777777" w:rsidR="00594442" w:rsidRDefault="00594442" w:rsidP="00594442">
      <w:pPr>
        <w:spacing w:after="240"/>
        <w:rPr>
          <w:rFonts w:ascii="PT Sans" w:eastAsia="Calibri" w:hAnsi="PT Sans" w:cs="Times New Roman"/>
          <w:sz w:val="20"/>
          <w:szCs w:val="20"/>
        </w:rPr>
      </w:pPr>
    </w:p>
    <w:p w14:paraId="327409D3" w14:textId="77777777" w:rsidR="00594442" w:rsidRDefault="00594442" w:rsidP="00594442">
      <w:pPr>
        <w:spacing w:after="240"/>
        <w:rPr>
          <w:rFonts w:ascii="PT Sans" w:eastAsia="Calibri" w:hAnsi="PT Sans" w:cs="Times New Roman"/>
          <w:sz w:val="20"/>
          <w:szCs w:val="20"/>
        </w:rPr>
      </w:pPr>
    </w:p>
    <w:p w14:paraId="28A9B0E8" w14:textId="77777777" w:rsidR="00594442" w:rsidRDefault="00594442" w:rsidP="00594442">
      <w:pPr>
        <w:spacing w:after="240"/>
        <w:rPr>
          <w:rFonts w:ascii="PT Sans" w:eastAsia="Calibri" w:hAnsi="PT Sans" w:cs="Times New Roman"/>
          <w:sz w:val="20"/>
          <w:szCs w:val="20"/>
        </w:rPr>
      </w:pPr>
    </w:p>
    <w:p w14:paraId="10F4722D" w14:textId="77777777" w:rsidR="00594442" w:rsidRDefault="00594442" w:rsidP="00594442">
      <w:pPr>
        <w:spacing w:after="240"/>
        <w:rPr>
          <w:rFonts w:ascii="PT Sans" w:eastAsia="Calibri" w:hAnsi="PT Sans" w:cs="Times New Roman"/>
          <w:sz w:val="20"/>
          <w:szCs w:val="20"/>
        </w:rPr>
      </w:pPr>
    </w:p>
    <w:p w14:paraId="0CCCDD2D" w14:textId="77777777" w:rsidR="00594442" w:rsidRDefault="00594442" w:rsidP="00594442">
      <w:pPr>
        <w:spacing w:after="240"/>
        <w:rPr>
          <w:rFonts w:ascii="PT Sans" w:eastAsia="Calibri" w:hAnsi="PT Sans" w:cs="Times New Roman"/>
          <w:sz w:val="20"/>
          <w:szCs w:val="20"/>
        </w:rPr>
      </w:pPr>
    </w:p>
    <w:p w14:paraId="2A4DBCFF" w14:textId="77777777" w:rsidR="00594442" w:rsidRDefault="00594442" w:rsidP="00594442">
      <w:pPr>
        <w:spacing w:after="240"/>
        <w:rPr>
          <w:rFonts w:ascii="PT Sans" w:eastAsia="Calibri" w:hAnsi="PT Sans" w:cs="Times New Roman"/>
          <w:sz w:val="20"/>
          <w:szCs w:val="20"/>
        </w:rPr>
      </w:pPr>
    </w:p>
    <w:p w14:paraId="03585E94" w14:textId="77777777" w:rsidR="00594442" w:rsidRDefault="00594442" w:rsidP="00594442">
      <w:pPr>
        <w:spacing w:after="240"/>
        <w:rPr>
          <w:rFonts w:ascii="PT Sans" w:eastAsia="Calibri" w:hAnsi="PT Sans" w:cs="Times New Roman"/>
          <w:sz w:val="20"/>
          <w:szCs w:val="20"/>
        </w:rPr>
      </w:pPr>
    </w:p>
    <w:p w14:paraId="7031025E" w14:textId="77777777" w:rsidR="00594442" w:rsidRDefault="00594442" w:rsidP="00594442">
      <w:pPr>
        <w:spacing w:after="240"/>
        <w:rPr>
          <w:rFonts w:ascii="PT Sans" w:eastAsia="Calibri" w:hAnsi="PT Sans" w:cs="Times New Roman"/>
          <w:sz w:val="20"/>
          <w:szCs w:val="20"/>
        </w:rPr>
      </w:pPr>
    </w:p>
    <w:p w14:paraId="2334CF9B" w14:textId="77777777" w:rsidR="00594442" w:rsidRDefault="00594442" w:rsidP="00594442">
      <w:pPr>
        <w:spacing w:after="240"/>
        <w:rPr>
          <w:rFonts w:ascii="PT Sans" w:eastAsia="Calibri" w:hAnsi="PT Sans" w:cs="Times New Roman"/>
          <w:sz w:val="20"/>
          <w:szCs w:val="20"/>
        </w:rPr>
      </w:pPr>
    </w:p>
    <w:p w14:paraId="3C0D1FBC" w14:textId="77777777" w:rsidR="00594442" w:rsidDel="008013C8" w:rsidRDefault="00594442" w:rsidP="00594442">
      <w:pPr>
        <w:spacing w:after="240"/>
        <w:rPr>
          <w:del w:id="1052" w:author="Innovation" w:date="2021-08-13T14:56:00Z"/>
          <w:rFonts w:ascii="PT Sans" w:eastAsia="Calibri" w:hAnsi="PT Sans" w:cs="Times New Roman"/>
          <w:sz w:val="20"/>
          <w:szCs w:val="20"/>
        </w:rPr>
      </w:pPr>
    </w:p>
    <w:p w14:paraId="5E875280" w14:textId="77777777" w:rsidR="00594442" w:rsidDel="008013C8" w:rsidRDefault="00594442" w:rsidP="00594442">
      <w:pPr>
        <w:spacing w:after="240"/>
        <w:rPr>
          <w:del w:id="1053" w:author="Innovation" w:date="2021-08-13T14:56:00Z"/>
          <w:rFonts w:ascii="PT Sans" w:eastAsia="Calibri" w:hAnsi="PT Sans" w:cs="Times New Roman"/>
          <w:sz w:val="20"/>
          <w:szCs w:val="20"/>
        </w:rPr>
      </w:pPr>
    </w:p>
    <w:p w14:paraId="0874E53A" w14:textId="77777777" w:rsidR="00594442" w:rsidDel="008013C8" w:rsidRDefault="00594442" w:rsidP="00594442">
      <w:pPr>
        <w:spacing w:after="240"/>
        <w:rPr>
          <w:del w:id="1054" w:author="Innovation" w:date="2021-08-13T14:56:00Z"/>
          <w:rFonts w:ascii="PT Sans" w:eastAsia="Calibri" w:hAnsi="PT Sans" w:cs="Times New Roman"/>
          <w:sz w:val="20"/>
          <w:szCs w:val="20"/>
        </w:rPr>
      </w:pPr>
    </w:p>
    <w:p w14:paraId="078A84B1" w14:textId="77777777" w:rsidR="00594442" w:rsidRDefault="00594442" w:rsidP="00594442">
      <w:pPr>
        <w:spacing w:after="240"/>
        <w:rPr>
          <w:rFonts w:ascii="PT Sans" w:eastAsia="Calibri" w:hAnsi="PT Sans" w:cs="Times New Roman"/>
          <w:sz w:val="20"/>
          <w:szCs w:val="20"/>
        </w:rPr>
      </w:pPr>
    </w:p>
    <w:p w14:paraId="68112AA1" w14:textId="6ABBD97B" w:rsidR="00594442" w:rsidRPr="00594442" w:rsidDel="001C0F37" w:rsidRDefault="00594442" w:rsidP="00594442">
      <w:pPr>
        <w:spacing w:after="240"/>
        <w:rPr>
          <w:del w:id="1055" w:author="Innovation" w:date="2021-07-29T23:20:00Z"/>
          <w:rFonts w:ascii="PT Sans" w:eastAsia="Calibri" w:hAnsi="PT Sans" w:cs="Times New Roman"/>
        </w:rPr>
      </w:pPr>
      <w:r w:rsidRPr="00594442">
        <w:rPr>
          <w:rFonts w:ascii="PT Sans" w:eastAsia="Calibri" w:hAnsi="PT Sans" w:cs="Times New Roman"/>
          <w:sz w:val="20"/>
          <w:szCs w:val="20"/>
        </w:rPr>
        <w:t>Création de la trousse en novembre 2018\Mise à jour en</w:t>
      </w:r>
      <w:ins w:id="1056" w:author="Innovation" w:date="2021-07-29T23:21:00Z">
        <w:r w:rsidR="001C0F37">
          <w:rPr>
            <w:rFonts w:ascii="PT Sans" w:eastAsia="Calibri" w:hAnsi="PT Sans" w:cs="Times New Roman"/>
            <w:sz w:val="20"/>
            <w:szCs w:val="20"/>
          </w:rPr>
          <w:t xml:space="preserve"> </w:t>
        </w:r>
        <w:r w:rsidR="00346F7C">
          <w:rPr>
            <w:rFonts w:ascii="PT Sans" w:eastAsia="Calibri" w:hAnsi="PT Sans" w:cs="Times New Roman"/>
            <w:sz w:val="20"/>
            <w:szCs w:val="20"/>
          </w:rPr>
          <w:t xml:space="preserve">décembre </w:t>
        </w:r>
        <w:r w:rsidR="001C0F37" w:rsidRPr="001C0F37">
          <w:rPr>
            <w:rFonts w:ascii="PT Sans" w:eastAsia="Calibri" w:hAnsi="PT Sans" w:cs="Times New Roman"/>
            <w:sz w:val="20"/>
            <w:szCs w:val="20"/>
          </w:rPr>
          <w:t>2021</w:t>
        </w:r>
      </w:ins>
      <w:del w:id="1057" w:author="Innovation" w:date="2021-07-29T23:20:00Z">
        <w:r w:rsidRPr="00594442" w:rsidDel="001C0F37">
          <w:rPr>
            <w:rFonts w:ascii="PT Sans" w:eastAsia="Calibri" w:hAnsi="PT Sans" w:cs="Times New Roman"/>
            <w:sz w:val="20"/>
            <w:szCs w:val="20"/>
          </w:rPr>
          <w:delText xml:space="preserve"> </w:delText>
        </w:r>
      </w:del>
    </w:p>
    <w:p w14:paraId="759D4265" w14:textId="54DA7FAC" w:rsidR="00594442" w:rsidRDefault="00594442">
      <w:pPr>
        <w:spacing w:after="240"/>
        <w:rPr>
          <w:rFonts w:ascii="PT Sans" w:hAnsi="PT Sans"/>
          <w:sz w:val="20"/>
          <w:szCs w:val="20"/>
        </w:rPr>
        <w:sectPr w:rsidR="00594442" w:rsidSect="00594442">
          <w:type w:val="continuous"/>
          <w:pgSz w:w="12240" w:h="15840"/>
          <w:pgMar w:top="2693" w:right="720" w:bottom="1276" w:left="720" w:header="709" w:footer="964" w:gutter="0"/>
          <w:cols w:space="708"/>
          <w:docGrid w:linePitch="360"/>
        </w:sectPr>
        <w:pPrChange w:id="1058" w:author="Innovation" w:date="2021-07-29T23:20:00Z">
          <w:pPr>
            <w:ind w:left="284" w:hanging="284"/>
          </w:pPr>
        </w:pPrChange>
      </w:pPr>
    </w:p>
    <w:p w14:paraId="2D0909B7" w14:textId="77777777" w:rsidR="008C4F82" w:rsidRPr="008C4F82" w:rsidDel="008013C8" w:rsidRDefault="008C4F82" w:rsidP="00100740">
      <w:pPr>
        <w:ind w:left="284" w:hanging="284"/>
        <w:rPr>
          <w:del w:id="1059" w:author="Innovation" w:date="2021-08-13T14:56:00Z"/>
          <w:rFonts w:ascii="PT Sans" w:hAnsi="PT Sans"/>
          <w:sz w:val="20"/>
          <w:szCs w:val="20"/>
        </w:rPr>
      </w:pPr>
    </w:p>
    <w:p w14:paraId="4EC6700C" w14:textId="3823F852" w:rsidR="00577AEE" w:rsidRPr="008C4F82" w:rsidRDefault="00577AEE">
      <w:pPr>
        <w:spacing w:line="240" w:lineRule="auto"/>
        <w:rPr>
          <w:rFonts w:ascii="PT Sans" w:hAnsi="PT Sans"/>
          <w:color w:val="89206C"/>
          <w:sz w:val="20"/>
          <w:szCs w:val="20"/>
        </w:rPr>
        <w:pPrChange w:id="1060" w:author="Innovation" w:date="2021-08-13T14:56:00Z">
          <w:pPr>
            <w:spacing w:line="240" w:lineRule="auto"/>
            <w:ind w:left="284" w:hanging="284"/>
          </w:pPr>
        </w:pPrChange>
      </w:pPr>
    </w:p>
    <w:sectPr w:rsidR="00577AEE" w:rsidRPr="008C4F82" w:rsidSect="008C4F82">
      <w:type w:val="continuous"/>
      <w:pgSz w:w="12240" w:h="15840"/>
      <w:pgMar w:top="2693" w:right="720" w:bottom="1276" w:left="720" w:header="709" w:footer="964" w:gutter="0"/>
      <w:cols w:num="3"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Kate Polle" w:date="2021-10-13T09:46:00Z" w:initials="KP">
    <w:p w14:paraId="57A1FFFB" w14:textId="1ABDDD49" w:rsidR="00DE49D6" w:rsidRDefault="00DE49D6">
      <w:pPr>
        <w:pStyle w:val="CommentText"/>
      </w:pPr>
      <w:r>
        <w:rPr>
          <w:rStyle w:val="CommentReference"/>
        </w:rPr>
        <w:annotationRef/>
      </w:r>
      <w:r>
        <w:t>Chantal ne travaille plus à la garderie,</w:t>
      </w:r>
    </w:p>
  </w:comment>
  <w:comment w:id="48" w:author="Kate Polle" w:date="2021-10-13T14:10:00Z" w:initials="KP">
    <w:p w14:paraId="31C3299C" w14:textId="7EA81177" w:rsidR="00DE49D6" w:rsidRDefault="00DE49D6">
      <w:pPr>
        <w:pStyle w:val="CommentText"/>
      </w:pPr>
      <w:r>
        <w:rPr>
          <w:rStyle w:val="CommentReference"/>
        </w:rPr>
        <w:annotationRef/>
      </w:r>
      <w:r>
        <w:t>Ce lien est brisé, même quand on clique sur Best Start Hub 5sur le site web de la municipalité</w:t>
      </w:r>
    </w:p>
  </w:comment>
  <w:comment w:id="67" w:author="Innovation" w:date="2021-07-29T22:59:00Z" w:initials="I">
    <w:p w14:paraId="55334FD9" w14:textId="77777777" w:rsidR="00DE49D6" w:rsidRDefault="00DE49D6" w:rsidP="0094405A">
      <w:pPr>
        <w:pStyle w:val="CommentText"/>
      </w:pPr>
      <w:r>
        <w:rPr>
          <w:rStyle w:val="CommentReference"/>
        </w:rPr>
        <w:annotationRef/>
      </w:r>
      <w:r>
        <w:t>Changement de courriel : kaaren.stevens@redlake.ca</w:t>
      </w:r>
    </w:p>
    <w:p w14:paraId="2C8B296D" w14:textId="77777777" w:rsidR="00DE49D6" w:rsidRDefault="00DE49D6">
      <w:pPr>
        <w:pStyle w:val="CommentText"/>
      </w:pPr>
    </w:p>
  </w:comment>
  <w:comment w:id="72" w:author="Innovation" w:date="2021-12-06T10:51:00Z" w:initials="I">
    <w:p w14:paraId="63705E7F" w14:textId="31B213CB" w:rsidR="00DE49D6" w:rsidRDefault="00DE49D6">
      <w:pPr>
        <w:pStyle w:val="CommentText"/>
      </w:pPr>
      <w:r>
        <w:rPr>
          <w:rStyle w:val="CommentReference"/>
        </w:rPr>
        <w:annotationRef/>
      </w:r>
      <w:r>
        <w:t xml:space="preserve">Retirer ce lien </w:t>
      </w:r>
    </w:p>
  </w:comment>
  <w:comment w:id="128" w:author="Kate Polle" w:date="2021-10-13T14:19:00Z" w:initials="KP">
    <w:p w14:paraId="27157209" w14:textId="2392CAF1" w:rsidR="00DE49D6" w:rsidRDefault="00DE49D6">
      <w:pPr>
        <w:pStyle w:val="CommentText"/>
      </w:pPr>
      <w:r>
        <w:rPr>
          <w:rStyle w:val="CommentReference"/>
        </w:rPr>
        <w:annotationRef/>
      </w:r>
      <w:r w:rsidRPr="00981D2D">
        <w:t>Mon Eurêka https://blogue.moneureka.ca/</w:t>
      </w:r>
    </w:p>
  </w:comment>
  <w:comment w:id="304" w:author="Innovation" w:date="2021-07-29T23:06:00Z" w:initials="I">
    <w:p w14:paraId="3114EB8C" w14:textId="77777777" w:rsidR="00DE49D6" w:rsidRPr="00B3001C" w:rsidRDefault="00DE49D6" w:rsidP="0094405A">
      <w:pPr>
        <w:pStyle w:val="NormalWeb"/>
        <w:shd w:val="clear" w:color="auto" w:fill="FFFFFF"/>
        <w:spacing w:after="0"/>
        <w:rPr>
          <w:lang w:eastAsia="en-CA"/>
        </w:rPr>
      </w:pPr>
      <w:r>
        <w:rPr>
          <w:rStyle w:val="CommentReference"/>
        </w:rPr>
        <w:annotationRef/>
      </w:r>
      <w:r w:rsidRPr="00B3001C">
        <w:rPr>
          <w:rFonts w:ascii="Arial" w:hAnsi="Arial" w:cs="Arial"/>
          <w:color w:val="222222"/>
          <w:sz w:val="22"/>
          <w:szCs w:val="22"/>
          <w:lang w:eastAsia="en-CA"/>
        </w:rPr>
        <w:t>Société Économique de l’Ontario La Société Économique de l’Ontario (SÉO) est un réseau provincial francophone qui fait preuve d’innovation et de dynamisme dans le développement économique et l’entrepreneuriat. À Thunder Bay, il y a un programme d’intermédiaire communautaire qui permet l’offre des services à distance d’entrepreneuriat aux immigrants francophones de façon individualisée et en français. Cet organisme offre un service clé en main aux employeurs en facilitant la procédure administrative reliée à l’embauche de candidats issus de l’immigration. </w:t>
      </w:r>
    </w:p>
    <w:p w14:paraId="0A9D21DE" w14:textId="77777777" w:rsidR="00DE49D6" w:rsidRDefault="00DE49D6" w:rsidP="0094405A">
      <w:pPr>
        <w:shd w:val="clear" w:color="auto" w:fill="FFFFFF"/>
        <w:spacing w:line="235" w:lineRule="atLeast"/>
        <w:jc w:val="both"/>
        <w:rPr>
          <w:rFonts w:ascii="Calibri" w:hAnsi="Calibri" w:cs="Calibri"/>
          <w:color w:val="222222"/>
          <w:lang w:eastAsia="en-CA"/>
        </w:rPr>
      </w:pPr>
      <w:r>
        <w:rPr>
          <w:rFonts w:ascii="Calibri" w:hAnsi="Calibri" w:cs="Calibri"/>
          <w:color w:val="222222"/>
        </w:rPr>
        <w:t>Clovice Ilboudo</w:t>
      </w:r>
    </w:p>
    <w:p w14:paraId="49290A7A" w14:textId="77777777" w:rsidR="00DE49D6" w:rsidRDefault="00DE49D6" w:rsidP="0094405A">
      <w:pPr>
        <w:shd w:val="clear" w:color="auto" w:fill="FFFFFF"/>
        <w:spacing w:line="235" w:lineRule="atLeast"/>
        <w:jc w:val="both"/>
        <w:rPr>
          <w:rFonts w:ascii="Calibri" w:hAnsi="Calibri" w:cs="Calibri"/>
          <w:color w:val="222222"/>
        </w:rPr>
      </w:pPr>
      <w:r>
        <w:rPr>
          <w:rFonts w:ascii="Calibri" w:hAnsi="Calibri" w:cs="Calibri"/>
          <w:color w:val="222222"/>
        </w:rPr>
        <w:t>613 252 9649,</w:t>
      </w:r>
    </w:p>
    <w:p w14:paraId="4683D970" w14:textId="77777777" w:rsidR="00DE49D6" w:rsidRDefault="003A7C92" w:rsidP="0094405A">
      <w:pPr>
        <w:shd w:val="clear" w:color="auto" w:fill="FFFFFF"/>
        <w:spacing w:line="235" w:lineRule="atLeast"/>
        <w:jc w:val="both"/>
        <w:rPr>
          <w:rFonts w:ascii="Calibri" w:hAnsi="Calibri" w:cs="Calibri"/>
          <w:color w:val="222222"/>
        </w:rPr>
      </w:pPr>
      <w:hyperlink r:id="rId1" w:tgtFrame="_blank" w:history="1">
        <w:r w:rsidR="00DE49D6">
          <w:rPr>
            <w:rStyle w:val="Hyperlink"/>
            <w:rFonts w:ascii="Calibri" w:hAnsi="Calibri" w:cs="Calibri"/>
            <w:color w:val="0563C1"/>
          </w:rPr>
          <w:t>cilboudo@seo-ont.ca</w:t>
        </w:r>
      </w:hyperlink>
    </w:p>
    <w:p w14:paraId="4B3985D6" w14:textId="77777777" w:rsidR="00DE49D6" w:rsidRDefault="003A7C92" w:rsidP="0094405A">
      <w:pPr>
        <w:shd w:val="clear" w:color="auto" w:fill="FFFFFF"/>
        <w:spacing w:line="235" w:lineRule="atLeast"/>
        <w:jc w:val="both"/>
        <w:rPr>
          <w:rFonts w:ascii="Calibri" w:hAnsi="Calibri" w:cs="Calibri"/>
          <w:color w:val="222222"/>
        </w:rPr>
      </w:pPr>
      <w:hyperlink r:id="rId2" w:tgtFrame="_blank" w:history="1">
        <w:r w:rsidR="00DE49D6">
          <w:rPr>
            <w:rStyle w:val="Hyperlink"/>
            <w:rFonts w:ascii="Calibri" w:hAnsi="Calibri" w:cs="Calibri"/>
            <w:color w:val="0563C1"/>
          </w:rPr>
          <w:t>https://seo-ont.ca/</w:t>
        </w:r>
      </w:hyperlink>
    </w:p>
    <w:p w14:paraId="78D04F03" w14:textId="77777777" w:rsidR="00DE49D6" w:rsidRDefault="00DE49D6">
      <w:pPr>
        <w:pStyle w:val="CommentText"/>
      </w:pPr>
    </w:p>
  </w:comment>
  <w:comment w:id="318" w:author="Innovation" w:date="2021-07-29T23:07:00Z" w:initials="I">
    <w:p w14:paraId="6A7411FC" w14:textId="77777777" w:rsidR="00DE49D6" w:rsidRDefault="00DE49D6" w:rsidP="0094405A">
      <w:pPr>
        <w:pStyle w:val="CommentText"/>
      </w:pPr>
      <w:r>
        <w:rPr>
          <w:rStyle w:val="CommentReference"/>
        </w:rPr>
        <w:annotationRef/>
      </w:r>
      <w:r>
        <w:t xml:space="preserve">Le changement a effectué est : </w:t>
      </w:r>
    </w:p>
    <w:p w14:paraId="01E2DFF8" w14:textId="77777777" w:rsidR="00DE49D6" w:rsidRDefault="00DE49D6" w:rsidP="0094405A">
      <w:pPr>
        <w:pStyle w:val="CommentText"/>
      </w:pPr>
    </w:p>
    <w:p w14:paraId="77B6E463" w14:textId="77777777" w:rsidR="00DE49D6" w:rsidRDefault="00DE49D6" w:rsidP="0094405A"/>
    <w:p w14:paraId="3E64AC1E" w14:textId="77777777" w:rsidR="00DE49D6" w:rsidRDefault="00DE49D6" w:rsidP="0094405A">
      <w:r w:rsidRPr="006B3BF2">
        <w:rPr>
          <w:rFonts w:ascii="PT Sans" w:hAnsi="PT Sans"/>
          <w:sz w:val="20"/>
          <w:szCs w:val="20"/>
        </w:rPr>
        <w:t>TBMA facilite l’établissement des nouveaux arrivants, promeut le multiculturalisme et aide à éliminer le racisme grâce à u</w:t>
      </w:r>
      <w:r>
        <w:rPr>
          <w:rFonts w:ascii="PT Sans" w:hAnsi="PT Sans"/>
          <w:sz w:val="20"/>
          <w:szCs w:val="20"/>
        </w:rPr>
        <w:t>ne gamme complète de services, d'engagements et d</w:t>
      </w:r>
      <w:r w:rsidRPr="006B3BF2">
        <w:rPr>
          <w:rFonts w:ascii="PT Sans" w:hAnsi="PT Sans"/>
          <w:sz w:val="20"/>
          <w:szCs w:val="20"/>
        </w:rPr>
        <w:t>e développeme</w:t>
      </w:r>
      <w:r>
        <w:rPr>
          <w:rFonts w:ascii="PT Sans" w:hAnsi="PT Sans"/>
          <w:sz w:val="20"/>
          <w:szCs w:val="20"/>
        </w:rPr>
        <w:t>nt communautaire. L’association offre aux nouveaux arrivants des services de traduction de documents, des ateliers de sensibilisation sur la discrimination et l’interculturalité</w:t>
      </w:r>
      <w:r w:rsidRPr="006B3BF2">
        <w:rPr>
          <w:rFonts w:ascii="PT Sans" w:hAnsi="PT Sans"/>
          <w:sz w:val="20"/>
          <w:szCs w:val="20"/>
        </w:rPr>
        <w:t xml:space="preserve">, </w:t>
      </w:r>
      <w:r>
        <w:rPr>
          <w:rFonts w:ascii="PT Sans" w:hAnsi="PT Sans"/>
          <w:sz w:val="20"/>
          <w:szCs w:val="20"/>
        </w:rPr>
        <w:t xml:space="preserve">des activités pour se préparer à l’examen de citoyenneté, du mentorat pour les jeunes de 12 à 25 ans. La TBMA organise aussi des groupes et ateliers de conversations et de prononciation en anglais. Les services en français sont disponibles seulement sur demande. </w:t>
      </w:r>
    </w:p>
    <w:p w14:paraId="372BD8EF" w14:textId="77777777" w:rsidR="00DE49D6" w:rsidRDefault="00DE49D6" w:rsidP="0094405A">
      <w:pPr>
        <w:pStyle w:val="CommentText"/>
      </w:pPr>
    </w:p>
    <w:p w14:paraId="282E2117" w14:textId="77777777" w:rsidR="00DE49D6" w:rsidRDefault="00DE49D6">
      <w:pPr>
        <w:pStyle w:val="CommentText"/>
      </w:pPr>
    </w:p>
  </w:comment>
  <w:comment w:id="470" w:author="Kate Polle" w:date="2021-10-13T09:54:00Z" w:initials="KP">
    <w:p w14:paraId="539F1916" w14:textId="129F464B" w:rsidR="00DE49D6" w:rsidRDefault="00DE49D6">
      <w:pPr>
        <w:pStyle w:val="CommentText"/>
      </w:pPr>
      <w:r>
        <w:rPr>
          <w:rStyle w:val="CommentReference"/>
        </w:rPr>
        <w:annotationRef/>
      </w:r>
      <w:r>
        <w:t>fermé</w:t>
      </w:r>
    </w:p>
  </w:comment>
  <w:comment w:id="561" w:author="Innovation" w:date="2021-07-29T23:15:00Z" w:initials="I">
    <w:p w14:paraId="25AF1FC0" w14:textId="77777777" w:rsidR="00DE49D6" w:rsidRPr="00B3001C" w:rsidRDefault="00DE49D6" w:rsidP="00F76D1A">
      <w:pPr>
        <w:pStyle w:val="NormalWeb"/>
        <w:shd w:val="clear" w:color="auto" w:fill="FFFFFF"/>
        <w:spacing w:after="0"/>
        <w:rPr>
          <w:lang w:eastAsia="en-CA"/>
        </w:rPr>
      </w:pPr>
      <w:r>
        <w:rPr>
          <w:rStyle w:val="CommentReference"/>
        </w:rPr>
        <w:annotationRef/>
      </w:r>
      <w:r w:rsidRPr="00B3001C">
        <w:rPr>
          <w:rFonts w:ascii="Arial" w:hAnsi="Arial" w:cs="Arial"/>
          <w:color w:val="222222"/>
          <w:sz w:val="22"/>
          <w:szCs w:val="22"/>
          <w:lang w:eastAsia="en-CA"/>
        </w:rPr>
        <w:t>Société Économique de l’Ontario La Société Économique de l’Ontario (SÉO) est un réseau provincial francophone qui fait preuve d’innovation et de dynamisme dans le développement économique et l’entrepreneuriat. À Thunder Bay, il y a un programme d’intermédiaire communautaire qui permet l’offre des services à distance d’entrepreneuriat aux immigrants francophones de façon individualisée et en français. Cet organisme offre un service clé en main aux employeurs en facilitant la procédure administrative reliée à l’embauche de candidats issus de l’immigration. </w:t>
      </w:r>
    </w:p>
    <w:p w14:paraId="4A61C810" w14:textId="77777777" w:rsidR="00DE49D6" w:rsidRDefault="00DE49D6" w:rsidP="00F76D1A">
      <w:pPr>
        <w:shd w:val="clear" w:color="auto" w:fill="FFFFFF"/>
        <w:spacing w:line="235" w:lineRule="atLeast"/>
        <w:jc w:val="both"/>
        <w:rPr>
          <w:rFonts w:ascii="Calibri" w:hAnsi="Calibri" w:cs="Calibri"/>
          <w:color w:val="222222"/>
          <w:lang w:eastAsia="en-CA"/>
        </w:rPr>
      </w:pPr>
      <w:r>
        <w:rPr>
          <w:rFonts w:ascii="Calibri" w:hAnsi="Calibri" w:cs="Calibri"/>
          <w:color w:val="222222"/>
        </w:rPr>
        <w:t>Clovice Ilboudo</w:t>
      </w:r>
    </w:p>
    <w:p w14:paraId="2444FA50" w14:textId="77777777" w:rsidR="00DE49D6" w:rsidRDefault="00DE49D6" w:rsidP="00F76D1A">
      <w:pPr>
        <w:shd w:val="clear" w:color="auto" w:fill="FFFFFF"/>
        <w:spacing w:line="235" w:lineRule="atLeast"/>
        <w:jc w:val="both"/>
        <w:rPr>
          <w:rFonts w:ascii="Calibri" w:hAnsi="Calibri" w:cs="Calibri"/>
          <w:color w:val="222222"/>
        </w:rPr>
      </w:pPr>
      <w:r>
        <w:rPr>
          <w:rFonts w:ascii="Calibri" w:hAnsi="Calibri" w:cs="Calibri"/>
          <w:color w:val="222222"/>
        </w:rPr>
        <w:t>613 252 9649,</w:t>
      </w:r>
    </w:p>
    <w:p w14:paraId="05438324" w14:textId="77777777" w:rsidR="00DE49D6" w:rsidRDefault="003A7C92" w:rsidP="00F76D1A">
      <w:pPr>
        <w:pStyle w:val="CommentText"/>
      </w:pPr>
      <w:hyperlink r:id="rId3" w:tgtFrame="_blank" w:history="1">
        <w:r w:rsidR="00DE49D6">
          <w:rPr>
            <w:rStyle w:val="Hyperlink"/>
            <w:rFonts w:ascii="Calibri" w:hAnsi="Calibri" w:cs="Calibri"/>
            <w:color w:val="0563C1"/>
            <w:sz w:val="22"/>
            <w:szCs w:val="22"/>
          </w:rPr>
          <w:t>cilboudo@seo-ont.ca</w:t>
        </w:r>
      </w:hyperlink>
    </w:p>
  </w:comment>
  <w:comment w:id="578" w:author="Kate Polle" w:date="2021-10-13T15:53:00Z" w:initials="KP">
    <w:p w14:paraId="17C5EC45" w14:textId="2877A6BE" w:rsidR="00DE49D6" w:rsidRDefault="00DE49D6">
      <w:pPr>
        <w:pStyle w:val="CommentText"/>
      </w:pPr>
      <w:r>
        <w:rPr>
          <w:rStyle w:val="CommentReference"/>
        </w:rPr>
        <w:annotationRef/>
      </w:r>
      <w:hyperlink r:id="rId4" w:history="1">
        <w:r w:rsidRPr="00930069">
          <w:rPr>
            <w:rStyle w:val="Hyperlink"/>
          </w:rPr>
          <w:t>https://fr.airbnb.ca/s/Red-Lake--ON/homes?tab_id=home_tab&amp;refinement_paths%5B%5D=%2Fhomes&amp;flexible_trip_dates%5B%5D=november&amp;flexible_trip_dates%5B%5D=october&amp;flexible_trip_lengths%5B%5D=weekend_trip&amp;date_picker_type=calendar&amp;query=Red%20Lake%2C%20ON&amp;place_id=ChIJRQ2S1VQnl1IRqYSSx_qmDig&amp;source=structured_search_input_header&amp;search_type=filter_change</w:t>
        </w:r>
      </w:hyperlink>
    </w:p>
    <w:p w14:paraId="50C33860" w14:textId="77777777" w:rsidR="00DE49D6" w:rsidRDefault="00DE49D6">
      <w:pPr>
        <w:pStyle w:val="CommentText"/>
      </w:pPr>
    </w:p>
    <w:p w14:paraId="0A49EB1E" w14:textId="3EA5936F" w:rsidR="00DE49D6" w:rsidRDefault="00DE49D6">
      <w:pPr>
        <w:pStyle w:val="CommentText"/>
      </w:pPr>
      <w:r>
        <w:t>Pour moi ça ne montre aucun résultat</w:t>
      </w:r>
    </w:p>
  </w:comment>
  <w:comment w:id="612" w:author="Kate Polle" w:date="2021-10-13T15:54:00Z" w:initials="KP">
    <w:p w14:paraId="569E3A47" w14:textId="46BDF1A4" w:rsidR="00DE49D6" w:rsidRDefault="00DE49D6">
      <w:pPr>
        <w:pStyle w:val="CommentText"/>
      </w:pPr>
      <w:r>
        <w:rPr>
          <w:rStyle w:val="CommentReference"/>
        </w:rPr>
        <w:annotationRef/>
      </w:r>
      <w:r>
        <w:t>Il n’y a plus personne qui travaille pour Royal Lepage à Red Lake.</w:t>
      </w:r>
    </w:p>
  </w:comment>
  <w:comment w:id="857" w:author="Kate Polle" w:date="2021-10-13T16:16:00Z" w:initials="KP">
    <w:p w14:paraId="17427393" w14:textId="6DD3E5CF" w:rsidR="00DE49D6" w:rsidRDefault="00DE49D6">
      <w:pPr>
        <w:pStyle w:val="CommentText"/>
      </w:pPr>
      <w:r>
        <w:rPr>
          <w:rStyle w:val="CommentReference"/>
        </w:rPr>
        <w:annotationRef/>
      </w:r>
      <w:r>
        <w:t>Je crois qu’elle habite à Toronto maintenant. Je n’a pas pu trouvé si le bureau existe encore</w:t>
      </w:r>
    </w:p>
  </w:comment>
  <w:comment w:id="873" w:author="Kate Polle" w:date="2021-10-13T16:25:00Z" w:initials="KP">
    <w:p w14:paraId="75242F95" w14:textId="19B0CFA2" w:rsidR="00DE49D6" w:rsidRDefault="00DE49D6">
      <w:pPr>
        <w:pStyle w:val="CommentText"/>
      </w:pPr>
      <w:r>
        <w:rPr>
          <w:rStyle w:val="CommentReference"/>
        </w:rPr>
        <w:annotationRef/>
      </w:r>
      <w:r>
        <w:t>Ce site n’appartient pas à l’église Glad Tidings de Red Lake</w:t>
      </w:r>
    </w:p>
  </w:comment>
  <w:comment w:id="1011" w:author="Kate Polle" w:date="2021-10-13T16:33:00Z" w:initials="KP">
    <w:p w14:paraId="385C072A" w14:textId="14D06E45" w:rsidR="00DE49D6" w:rsidRDefault="00DE49D6">
      <w:pPr>
        <w:pStyle w:val="CommentText"/>
      </w:pPr>
      <w:r>
        <w:rPr>
          <w:rStyle w:val="CommentReference"/>
        </w:rPr>
        <w:annotationRef/>
      </w:r>
      <w:r>
        <w:t>N’offre pas de wifi</w:t>
      </w:r>
    </w:p>
  </w:comment>
  <w:comment w:id="1012" w:author="Innovation" w:date="2021-12-06T12:05:00Z" w:initials="I">
    <w:p w14:paraId="14D440DC" w14:textId="27284FDA" w:rsidR="00DE49D6" w:rsidRDefault="00DE49D6">
      <w:pPr>
        <w:pStyle w:val="CommentText"/>
      </w:pPr>
      <w:r>
        <w:rPr>
          <w:rStyle w:val="CommentReference"/>
        </w:rPr>
        <w:annotationRef/>
      </w:r>
      <w:r>
        <w:t xml:space="preserve">A retirer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A1FFFB" w15:done="0"/>
  <w15:commentEx w15:paraId="31C3299C" w15:done="0"/>
  <w15:commentEx w15:paraId="2C8B296D" w15:done="0"/>
  <w15:commentEx w15:paraId="63705E7F" w15:done="0"/>
  <w15:commentEx w15:paraId="27157209" w15:done="0"/>
  <w15:commentEx w15:paraId="78D04F03" w15:done="0"/>
  <w15:commentEx w15:paraId="282E2117" w15:done="0"/>
  <w15:commentEx w15:paraId="539F1916" w15:done="0"/>
  <w15:commentEx w15:paraId="05438324" w15:done="0"/>
  <w15:commentEx w15:paraId="0A49EB1E" w15:done="0"/>
  <w15:commentEx w15:paraId="569E3A47" w15:done="0"/>
  <w15:commentEx w15:paraId="17427393" w15:done="0"/>
  <w15:commentEx w15:paraId="75242F95" w15:done="0"/>
  <w15:commentEx w15:paraId="385C072A" w15:done="0"/>
  <w15:commentEx w15:paraId="14D440DC" w15:paraIdParent="385C07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12985" w16cex:dateUtc="2021-10-13T14:46:00Z"/>
  <w16cex:commentExtensible w16cex:durableId="25116751" w16cex:dateUtc="2021-10-13T19:10:00Z"/>
  <w16cex:commentExtensible w16cex:durableId="251128BB" w16cex:dateUtc="2021-07-30T03:59:00Z"/>
  <w16cex:commentExtensible w16cex:durableId="256E285B" w16cex:dateUtc="2021-12-06T16:51:00Z"/>
  <w16cex:commentExtensible w16cex:durableId="25116968" w16cex:dateUtc="2021-10-13T19:19:00Z"/>
  <w16cex:commentExtensible w16cex:durableId="251128C7" w16cex:dateUtc="2021-07-30T04:06:00Z"/>
  <w16cex:commentExtensible w16cex:durableId="251128C8" w16cex:dateUtc="2021-07-30T04:07:00Z"/>
  <w16cex:commentExtensible w16cex:durableId="25112B43" w16cex:dateUtc="2021-10-13T14:54:00Z"/>
  <w16cex:commentExtensible w16cex:durableId="251128CE" w16cex:dateUtc="2021-07-30T04:15:00Z"/>
  <w16cex:commentExtensible w16cex:durableId="25117F87" w16cex:dateUtc="2021-10-13T20:53:00Z"/>
  <w16cex:commentExtensible w16cex:durableId="25117FCC" w16cex:dateUtc="2021-10-13T20:54:00Z"/>
  <w16cex:commentExtensible w16cex:durableId="251184CC" w16cex:dateUtc="2021-10-13T21:16:00Z"/>
  <w16cex:commentExtensible w16cex:durableId="251186E6" w16cex:dateUtc="2021-10-13T21:25:00Z"/>
  <w16cex:commentExtensible w16cex:durableId="251188E8" w16cex:dateUtc="2021-10-13T21:33:00Z"/>
  <w16cex:commentExtensible w16cex:durableId="256E2866" w16cex:dateUtc="2021-12-06T18: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A1FFFB" w16cid:durableId="25112985"/>
  <w16cid:commentId w16cid:paraId="31C3299C" w16cid:durableId="25116751"/>
  <w16cid:commentId w16cid:paraId="2C8B296D" w16cid:durableId="251128BB"/>
  <w16cid:commentId w16cid:paraId="63705E7F" w16cid:durableId="256E285B"/>
  <w16cid:commentId w16cid:paraId="27157209" w16cid:durableId="25116968"/>
  <w16cid:commentId w16cid:paraId="78D04F03" w16cid:durableId="251128C7"/>
  <w16cid:commentId w16cid:paraId="282E2117" w16cid:durableId="251128C8"/>
  <w16cid:commentId w16cid:paraId="539F1916" w16cid:durableId="25112B43"/>
  <w16cid:commentId w16cid:paraId="05438324" w16cid:durableId="251128CE"/>
  <w16cid:commentId w16cid:paraId="0A49EB1E" w16cid:durableId="25117F87"/>
  <w16cid:commentId w16cid:paraId="569E3A47" w16cid:durableId="25117FCC"/>
  <w16cid:commentId w16cid:paraId="17427393" w16cid:durableId="251184CC"/>
  <w16cid:commentId w16cid:paraId="75242F95" w16cid:durableId="251186E6"/>
  <w16cid:commentId w16cid:paraId="385C072A" w16cid:durableId="251188E8"/>
  <w16cid:commentId w16cid:paraId="14D440DC" w16cid:durableId="256E28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C33FA" w14:textId="77777777" w:rsidR="003A7C92" w:rsidRDefault="003A7C92" w:rsidP="00483A02">
      <w:pPr>
        <w:spacing w:after="0" w:line="240" w:lineRule="auto"/>
      </w:pPr>
      <w:r>
        <w:separator/>
      </w:r>
    </w:p>
  </w:endnote>
  <w:endnote w:type="continuationSeparator" w:id="0">
    <w:p w14:paraId="08FA73CD" w14:textId="77777777" w:rsidR="003A7C92" w:rsidRDefault="003A7C92" w:rsidP="00483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PT Sans">
    <w:altName w:val="Corbel"/>
    <w:charset w:val="00"/>
    <w:family w:val="swiss"/>
    <w:pitch w:val="variable"/>
    <w:sig w:usb0="A00002EF" w:usb1="5000204B" w:usb2="00000000" w:usb3="00000000" w:csb0="00000097" w:csb1="00000000"/>
  </w:font>
  <w:font w:name="Open Sans">
    <w:altName w:val="Tahoma"/>
    <w:charset w:val="00"/>
    <w:family w:val="swiss"/>
    <w:pitch w:val="variable"/>
    <w:sig w:usb0="E00002EF" w:usb1="4000205B" w:usb2="00000028" w:usb3="00000000" w:csb0="0000019F" w:csb1="00000000"/>
  </w:font>
  <w:font w:name="Roboto">
    <w:altName w:val="Times New Roman"/>
    <w:panose1 w:val="00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6" w:author="Innovation" w:date="2021-07-29T23:21:00Z"/>
  <w:sdt>
    <w:sdtPr>
      <w:id w:val="-393268727"/>
      <w:docPartObj>
        <w:docPartGallery w:val="Page Numbers (Bottom of Page)"/>
        <w:docPartUnique/>
      </w:docPartObj>
    </w:sdtPr>
    <w:sdtEndPr/>
    <w:sdtContent>
      <w:customXmlInsRangeEnd w:id="6"/>
      <w:p w14:paraId="238B7826" w14:textId="0EE9BB21" w:rsidR="00DE49D6" w:rsidRDefault="00DE49D6">
        <w:pPr>
          <w:pStyle w:val="Footer"/>
          <w:jc w:val="right"/>
          <w:rPr>
            <w:ins w:id="7" w:author="Innovation" w:date="2021-07-29T23:21:00Z"/>
          </w:rPr>
        </w:pPr>
        <w:ins w:id="8" w:author="Innovation" w:date="2021-07-29T23:21:00Z">
          <w:r>
            <w:fldChar w:fldCharType="begin"/>
          </w:r>
          <w:r>
            <w:instrText>PAGE   \* MERGEFORMAT</w:instrText>
          </w:r>
          <w:r>
            <w:fldChar w:fldCharType="separate"/>
          </w:r>
        </w:ins>
        <w:r w:rsidR="00D63AE8" w:rsidRPr="00D63AE8">
          <w:rPr>
            <w:noProof/>
            <w:lang w:val="fr-FR"/>
          </w:rPr>
          <w:t>29</w:t>
        </w:r>
        <w:ins w:id="9" w:author="Innovation" w:date="2021-07-29T23:21:00Z">
          <w:r>
            <w:fldChar w:fldCharType="end"/>
          </w:r>
        </w:ins>
      </w:p>
      <w:customXmlInsRangeStart w:id="10" w:author="Innovation" w:date="2021-07-29T23:21:00Z"/>
    </w:sdtContent>
  </w:sdt>
  <w:customXmlInsRangeEnd w:id="10"/>
  <w:p w14:paraId="589BF042" w14:textId="69F2D2BC" w:rsidR="00DE49D6" w:rsidRDefault="00DE49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A407" w14:textId="77777777" w:rsidR="00DE49D6" w:rsidRDefault="00DE49D6">
    <w:pPr>
      <w:pStyle w:val="Footer"/>
    </w:pPr>
    <w:r>
      <w:rPr>
        <w:noProof/>
        <w:lang w:val="en-CA" w:eastAsia="en-CA"/>
      </w:rPr>
      <w:drawing>
        <wp:anchor distT="0" distB="0" distL="114300" distR="114300" simplePos="0" relativeHeight="251677696" behindDoc="0" locked="0" layoutInCell="1" allowOverlap="1" wp14:anchorId="48BC8C86" wp14:editId="0467C67A">
          <wp:simplePos x="0" y="0"/>
          <wp:positionH relativeFrom="page">
            <wp:align>left</wp:align>
          </wp:positionH>
          <wp:positionV relativeFrom="paragraph">
            <wp:posOffset>-41911</wp:posOffset>
          </wp:positionV>
          <wp:extent cx="7803593" cy="1514475"/>
          <wp:effectExtent l="0" t="0" r="6985" b="0"/>
          <wp:wrapNone/>
          <wp:docPr id="1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NOOO bas 1 Plan de travail 6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142" cy="15159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674FF" w14:textId="77777777" w:rsidR="003A7C92" w:rsidRDefault="003A7C92" w:rsidP="00483A02">
      <w:pPr>
        <w:spacing w:after="0" w:line="240" w:lineRule="auto"/>
      </w:pPr>
      <w:r>
        <w:separator/>
      </w:r>
    </w:p>
  </w:footnote>
  <w:footnote w:type="continuationSeparator" w:id="0">
    <w:p w14:paraId="37A79122" w14:textId="77777777" w:rsidR="003A7C92" w:rsidRDefault="003A7C92" w:rsidP="00483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9B7C" w14:textId="77777777" w:rsidR="00DE49D6" w:rsidRDefault="003A7C92">
    <w:pPr>
      <w:pStyle w:val="Header"/>
    </w:pPr>
    <w:r>
      <w:rPr>
        <w:noProof/>
        <w:lang w:eastAsia="fr-CA"/>
      </w:rPr>
      <w:pict w14:anchorId="1AE78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9829" o:spid="_x0000_s1026" type="#_x0000_t75" style="position:absolute;margin-left:0;margin-top:0;width:413.55pt;height:535.15pt;z-index:-251654144;mso-position-horizontal:center;mso-position-horizontal-relative:margin;mso-position-vertical:center;mso-position-vertical-relative:margin" o:allowincell="f">
          <v:imagedata r:id="rId1" o:title="Arrière-pla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AEE6" w14:textId="77777777" w:rsidR="00DE49D6" w:rsidRDefault="00DE49D6">
    <w:pPr>
      <w:pStyle w:val="Header"/>
    </w:pPr>
    <w:r>
      <w:rPr>
        <w:noProof/>
        <w:lang w:val="en-CA" w:eastAsia="en-CA"/>
      </w:rPr>
      <w:drawing>
        <wp:anchor distT="0" distB="0" distL="114300" distR="114300" simplePos="0" relativeHeight="251682816" behindDoc="0" locked="0" layoutInCell="1" allowOverlap="1" wp14:anchorId="3F3D1D8F" wp14:editId="26A3D955">
          <wp:simplePos x="0" y="0"/>
          <wp:positionH relativeFrom="page">
            <wp:align>left</wp:align>
          </wp:positionH>
          <wp:positionV relativeFrom="paragraph">
            <wp:posOffset>-450215</wp:posOffset>
          </wp:positionV>
          <wp:extent cx="7781679" cy="1562100"/>
          <wp:effectExtent l="19050" t="0" r="0" b="0"/>
          <wp:wrapNone/>
          <wp:docPr id="18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dLake haut -Plan de travail 4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679" cy="1562100"/>
                  </a:xfrm>
                  <a:prstGeom prst="rect">
                    <a:avLst/>
                  </a:prstGeom>
                </pic:spPr>
              </pic:pic>
            </a:graphicData>
          </a:graphic>
        </wp:anchor>
      </w:drawing>
    </w:r>
    <w:r w:rsidR="003A7C92">
      <w:rPr>
        <w:noProof/>
        <w:lang w:eastAsia="fr-CA"/>
      </w:rPr>
      <w:pict w14:anchorId="76D55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9830" o:spid="_x0000_s1027" type="#_x0000_t75" style="position:absolute;margin-left:0;margin-top:0;width:413.55pt;height:535.15pt;z-index:-251653120;mso-position-horizontal:center;mso-position-horizontal-relative:margin;mso-position-vertical:center;mso-position-vertical-relative:margin" o:allowincell="f">
          <v:imagedata r:id="rId2" o:title="Arrière-pla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FE75" w14:textId="77777777" w:rsidR="00DE49D6" w:rsidRDefault="00DE49D6">
    <w:pPr>
      <w:pStyle w:val="Header"/>
    </w:pPr>
    <w:r>
      <w:rPr>
        <w:noProof/>
        <w:lang w:val="en-CA" w:eastAsia="en-CA"/>
      </w:rPr>
      <w:drawing>
        <wp:anchor distT="0" distB="0" distL="114300" distR="114300" simplePos="0" relativeHeight="251681792" behindDoc="0" locked="0" layoutInCell="1" allowOverlap="1" wp14:anchorId="76F5D19F" wp14:editId="4F77AD1C">
          <wp:simplePos x="0" y="0"/>
          <wp:positionH relativeFrom="page">
            <wp:align>left</wp:align>
          </wp:positionH>
          <wp:positionV relativeFrom="paragraph">
            <wp:posOffset>-440055</wp:posOffset>
          </wp:positionV>
          <wp:extent cx="7795260" cy="2227423"/>
          <wp:effectExtent l="0" t="0" r="0" b="1905"/>
          <wp:wrapNone/>
          <wp:docPr id="18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dLake haut -Plan de travail 2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5260" cy="2227423"/>
                  </a:xfrm>
                  <a:prstGeom prst="rect">
                    <a:avLst/>
                  </a:prstGeom>
                </pic:spPr>
              </pic:pic>
            </a:graphicData>
          </a:graphic>
        </wp:anchor>
      </w:drawing>
    </w:r>
    <w:r w:rsidR="003A7C92">
      <w:rPr>
        <w:noProof/>
        <w:lang w:eastAsia="fr-CA"/>
      </w:rPr>
      <w:pict w14:anchorId="3D38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9828" o:spid="_x0000_s1025" type="#_x0000_t75" style="position:absolute;margin-left:63.2pt;margin-top:3.05pt;width:413.55pt;height:475.65pt;z-index:-251655168;mso-position-horizontal-relative:margin;mso-position-vertical-relative:margin" o:allowincell="f">
          <v:imagedata r:id="rId2" o:title="Arrière-pla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13.5pt;height:14.25pt;visibility:visible;mso-wrap-style:square" o:bullet="t">
        <v:imagedata r:id="rId1" o:title=""/>
      </v:shape>
    </w:pict>
  </w:numPicBullet>
  <w:numPicBullet w:numPicBulletId="1">
    <w:pict>
      <v:shape id="_x0000_i1157" type="#_x0000_t75" style="width:34.5pt;height:35.25pt;visibility:visible;mso-wrap-style:square" o:bullet="t">
        <v:imagedata r:id="rId2" o:title=""/>
      </v:shape>
    </w:pict>
  </w:numPicBullet>
  <w:numPicBullet w:numPicBulletId="2">
    <w:pict>
      <v:shape id="_x0000_i1158" type="#_x0000_t75" style="width:33.75pt;height:35.25pt;visibility:visible;mso-wrap-style:square" o:bullet="t">
        <v:imagedata r:id="rId3" o:title=""/>
      </v:shape>
    </w:pict>
  </w:numPicBullet>
  <w:numPicBullet w:numPicBulletId="3">
    <w:pict>
      <v:shape id="_x0000_i1159" type="#_x0000_t75" style="width:8.25pt;height:9pt;visibility:visible;mso-wrap-style:square" o:bullet="t">
        <v:imagedata r:id="rId4" o:title=""/>
      </v:shape>
    </w:pict>
  </w:numPicBullet>
  <w:numPicBullet w:numPicBulletId="4">
    <w:pict>
      <v:shape id="_x0000_i1160" type="#_x0000_t75" style="width:30pt;height:36.75pt;visibility:visible;mso-wrap-style:square" o:bullet="t">
        <v:imagedata r:id="rId5" o:title=""/>
      </v:shape>
    </w:pict>
  </w:numPicBullet>
  <w:numPicBullet w:numPicBulletId="5">
    <w:pict>
      <v:shape id="_x0000_i1161" type="#_x0000_t75" style="width:33.75pt;height:40.5pt;visibility:visible;mso-wrap-style:square" o:bullet="t">
        <v:imagedata r:id="rId6" o:title=""/>
      </v:shape>
    </w:pict>
  </w:numPicBullet>
  <w:numPicBullet w:numPicBulletId="6">
    <w:pict>
      <v:shape id="_x0000_i1162" type="#_x0000_t75" style="width:9.75pt;height:10.5pt;visibility:visible;mso-wrap-style:square" o:bullet="t">
        <v:imagedata r:id="rId7" o:title=""/>
      </v:shape>
    </w:pict>
  </w:numPicBullet>
  <w:numPicBullet w:numPicBulletId="7">
    <w:pict>
      <v:shape id="_x0000_i1163" type="#_x0000_t75" style="width:9pt;height:9.75pt;visibility:visible;mso-wrap-style:square" o:bullet="t">
        <v:imagedata r:id="rId8" o:title=""/>
      </v:shape>
    </w:pict>
  </w:numPicBullet>
  <w:numPicBullet w:numPicBulletId="8">
    <w:pict>
      <v:shape id="_x0000_i1164" type="#_x0000_t75" style="width:8.25pt;height:10.5pt;visibility:visible;mso-wrap-style:square" o:bullet="t">
        <v:imagedata r:id="rId9" o:title=""/>
      </v:shape>
    </w:pict>
  </w:numPicBullet>
  <w:numPicBullet w:numPicBulletId="9">
    <w:pict>
      <v:shape id="_x0000_i1165" type="#_x0000_t75" style="width:9.75pt;height:9.75pt;visibility:visible;mso-wrap-style:square" o:bullet="t">
        <v:imagedata r:id="rId10" o:title=""/>
      </v:shape>
    </w:pict>
  </w:numPicBullet>
  <w:numPicBullet w:numPicBulletId="10">
    <w:pict>
      <v:shape id="_x0000_i1166" type="#_x0000_t75" style="width:9.75pt;height:10.5pt;visibility:visible;mso-wrap-style:square" o:bullet="t">
        <v:imagedata r:id="rId11" o:title=""/>
      </v:shape>
    </w:pict>
  </w:numPicBullet>
  <w:numPicBullet w:numPicBulletId="11">
    <w:pict>
      <v:shape id="_x0000_i1167" type="#_x0000_t75" style="width:9pt;height:10.5pt;visibility:visible;mso-wrap-style:square" o:bullet="t">
        <v:imagedata r:id="rId12" o:title=""/>
      </v:shape>
    </w:pict>
  </w:numPicBullet>
  <w:numPicBullet w:numPicBulletId="12">
    <w:pict>
      <v:shape id="_x0000_i1168" type="#_x0000_t75" style="width:8.25pt;height:10.5pt;visibility:visible;mso-wrap-style:square" o:bullet="t">
        <v:imagedata r:id="rId13" o:title=""/>
      </v:shape>
    </w:pict>
  </w:numPicBullet>
  <w:abstractNum w:abstractNumId="0" w15:restartNumberingAfterBreak="0">
    <w:nsid w:val="101C34A5"/>
    <w:multiLevelType w:val="hybridMultilevel"/>
    <w:tmpl w:val="B63E08D4"/>
    <w:lvl w:ilvl="0" w:tplc="19064BBC">
      <w:start w:val="1"/>
      <w:numFmt w:val="bullet"/>
      <w:lvlText w:val=""/>
      <w:lvlPicBulletId w:val="0"/>
      <w:lvlJc w:val="left"/>
      <w:pPr>
        <w:tabs>
          <w:tab w:val="num" w:pos="720"/>
        </w:tabs>
        <w:ind w:left="720" w:hanging="360"/>
      </w:pPr>
      <w:rPr>
        <w:rFonts w:ascii="Symbol" w:hAnsi="Symbol" w:hint="default"/>
      </w:rPr>
    </w:lvl>
    <w:lvl w:ilvl="1" w:tplc="E6701052" w:tentative="1">
      <w:start w:val="1"/>
      <w:numFmt w:val="bullet"/>
      <w:lvlText w:val=""/>
      <w:lvlJc w:val="left"/>
      <w:pPr>
        <w:tabs>
          <w:tab w:val="num" w:pos="1440"/>
        </w:tabs>
        <w:ind w:left="1440" w:hanging="360"/>
      </w:pPr>
      <w:rPr>
        <w:rFonts w:ascii="Symbol" w:hAnsi="Symbol" w:hint="default"/>
      </w:rPr>
    </w:lvl>
    <w:lvl w:ilvl="2" w:tplc="9F28723A" w:tentative="1">
      <w:start w:val="1"/>
      <w:numFmt w:val="bullet"/>
      <w:lvlText w:val=""/>
      <w:lvlJc w:val="left"/>
      <w:pPr>
        <w:tabs>
          <w:tab w:val="num" w:pos="2160"/>
        </w:tabs>
        <w:ind w:left="2160" w:hanging="360"/>
      </w:pPr>
      <w:rPr>
        <w:rFonts w:ascii="Symbol" w:hAnsi="Symbol" w:hint="default"/>
      </w:rPr>
    </w:lvl>
    <w:lvl w:ilvl="3" w:tplc="BD12DDBE" w:tentative="1">
      <w:start w:val="1"/>
      <w:numFmt w:val="bullet"/>
      <w:lvlText w:val=""/>
      <w:lvlJc w:val="left"/>
      <w:pPr>
        <w:tabs>
          <w:tab w:val="num" w:pos="2880"/>
        </w:tabs>
        <w:ind w:left="2880" w:hanging="360"/>
      </w:pPr>
      <w:rPr>
        <w:rFonts w:ascii="Symbol" w:hAnsi="Symbol" w:hint="default"/>
      </w:rPr>
    </w:lvl>
    <w:lvl w:ilvl="4" w:tplc="65CA80E8" w:tentative="1">
      <w:start w:val="1"/>
      <w:numFmt w:val="bullet"/>
      <w:lvlText w:val=""/>
      <w:lvlJc w:val="left"/>
      <w:pPr>
        <w:tabs>
          <w:tab w:val="num" w:pos="3600"/>
        </w:tabs>
        <w:ind w:left="3600" w:hanging="360"/>
      </w:pPr>
      <w:rPr>
        <w:rFonts w:ascii="Symbol" w:hAnsi="Symbol" w:hint="default"/>
      </w:rPr>
    </w:lvl>
    <w:lvl w:ilvl="5" w:tplc="C0C85BFA" w:tentative="1">
      <w:start w:val="1"/>
      <w:numFmt w:val="bullet"/>
      <w:lvlText w:val=""/>
      <w:lvlJc w:val="left"/>
      <w:pPr>
        <w:tabs>
          <w:tab w:val="num" w:pos="4320"/>
        </w:tabs>
        <w:ind w:left="4320" w:hanging="360"/>
      </w:pPr>
      <w:rPr>
        <w:rFonts w:ascii="Symbol" w:hAnsi="Symbol" w:hint="default"/>
      </w:rPr>
    </w:lvl>
    <w:lvl w:ilvl="6" w:tplc="2280C966" w:tentative="1">
      <w:start w:val="1"/>
      <w:numFmt w:val="bullet"/>
      <w:lvlText w:val=""/>
      <w:lvlJc w:val="left"/>
      <w:pPr>
        <w:tabs>
          <w:tab w:val="num" w:pos="5040"/>
        </w:tabs>
        <w:ind w:left="5040" w:hanging="360"/>
      </w:pPr>
      <w:rPr>
        <w:rFonts w:ascii="Symbol" w:hAnsi="Symbol" w:hint="default"/>
      </w:rPr>
    </w:lvl>
    <w:lvl w:ilvl="7" w:tplc="CB38DAFC" w:tentative="1">
      <w:start w:val="1"/>
      <w:numFmt w:val="bullet"/>
      <w:lvlText w:val=""/>
      <w:lvlJc w:val="left"/>
      <w:pPr>
        <w:tabs>
          <w:tab w:val="num" w:pos="5760"/>
        </w:tabs>
        <w:ind w:left="5760" w:hanging="360"/>
      </w:pPr>
      <w:rPr>
        <w:rFonts w:ascii="Symbol" w:hAnsi="Symbol" w:hint="default"/>
      </w:rPr>
    </w:lvl>
    <w:lvl w:ilvl="8" w:tplc="ABCAD42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3E1461D"/>
    <w:multiLevelType w:val="multilevel"/>
    <w:tmpl w:val="2A02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36F51"/>
    <w:multiLevelType w:val="multilevel"/>
    <w:tmpl w:val="795C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F6003A"/>
    <w:multiLevelType w:val="hybridMultilevel"/>
    <w:tmpl w:val="E2CE8AB0"/>
    <w:lvl w:ilvl="0" w:tplc="06A40FA0">
      <w:start w:val="1"/>
      <w:numFmt w:val="bullet"/>
      <w:lvlText w:val=""/>
      <w:lvlPicBulletId w:val="9"/>
      <w:lvlJc w:val="left"/>
      <w:pPr>
        <w:tabs>
          <w:tab w:val="num" w:pos="720"/>
        </w:tabs>
        <w:ind w:left="720" w:hanging="360"/>
      </w:pPr>
      <w:rPr>
        <w:rFonts w:ascii="Symbol" w:hAnsi="Symbol" w:hint="default"/>
      </w:rPr>
    </w:lvl>
    <w:lvl w:ilvl="1" w:tplc="E34C8D0E" w:tentative="1">
      <w:start w:val="1"/>
      <w:numFmt w:val="bullet"/>
      <w:lvlText w:val=""/>
      <w:lvlJc w:val="left"/>
      <w:pPr>
        <w:tabs>
          <w:tab w:val="num" w:pos="1440"/>
        </w:tabs>
        <w:ind w:left="1440" w:hanging="360"/>
      </w:pPr>
      <w:rPr>
        <w:rFonts w:ascii="Symbol" w:hAnsi="Symbol" w:hint="default"/>
      </w:rPr>
    </w:lvl>
    <w:lvl w:ilvl="2" w:tplc="C318F188" w:tentative="1">
      <w:start w:val="1"/>
      <w:numFmt w:val="bullet"/>
      <w:lvlText w:val=""/>
      <w:lvlJc w:val="left"/>
      <w:pPr>
        <w:tabs>
          <w:tab w:val="num" w:pos="2160"/>
        </w:tabs>
        <w:ind w:left="2160" w:hanging="360"/>
      </w:pPr>
      <w:rPr>
        <w:rFonts w:ascii="Symbol" w:hAnsi="Symbol" w:hint="default"/>
      </w:rPr>
    </w:lvl>
    <w:lvl w:ilvl="3" w:tplc="B6A44DB4" w:tentative="1">
      <w:start w:val="1"/>
      <w:numFmt w:val="bullet"/>
      <w:lvlText w:val=""/>
      <w:lvlJc w:val="left"/>
      <w:pPr>
        <w:tabs>
          <w:tab w:val="num" w:pos="2880"/>
        </w:tabs>
        <w:ind w:left="2880" w:hanging="360"/>
      </w:pPr>
      <w:rPr>
        <w:rFonts w:ascii="Symbol" w:hAnsi="Symbol" w:hint="default"/>
      </w:rPr>
    </w:lvl>
    <w:lvl w:ilvl="4" w:tplc="417A43EC" w:tentative="1">
      <w:start w:val="1"/>
      <w:numFmt w:val="bullet"/>
      <w:lvlText w:val=""/>
      <w:lvlJc w:val="left"/>
      <w:pPr>
        <w:tabs>
          <w:tab w:val="num" w:pos="3600"/>
        </w:tabs>
        <w:ind w:left="3600" w:hanging="360"/>
      </w:pPr>
      <w:rPr>
        <w:rFonts w:ascii="Symbol" w:hAnsi="Symbol" w:hint="default"/>
      </w:rPr>
    </w:lvl>
    <w:lvl w:ilvl="5" w:tplc="2B909736" w:tentative="1">
      <w:start w:val="1"/>
      <w:numFmt w:val="bullet"/>
      <w:lvlText w:val=""/>
      <w:lvlJc w:val="left"/>
      <w:pPr>
        <w:tabs>
          <w:tab w:val="num" w:pos="4320"/>
        </w:tabs>
        <w:ind w:left="4320" w:hanging="360"/>
      </w:pPr>
      <w:rPr>
        <w:rFonts w:ascii="Symbol" w:hAnsi="Symbol" w:hint="default"/>
      </w:rPr>
    </w:lvl>
    <w:lvl w:ilvl="6" w:tplc="8F3C887C" w:tentative="1">
      <w:start w:val="1"/>
      <w:numFmt w:val="bullet"/>
      <w:lvlText w:val=""/>
      <w:lvlJc w:val="left"/>
      <w:pPr>
        <w:tabs>
          <w:tab w:val="num" w:pos="5040"/>
        </w:tabs>
        <w:ind w:left="5040" w:hanging="360"/>
      </w:pPr>
      <w:rPr>
        <w:rFonts w:ascii="Symbol" w:hAnsi="Symbol" w:hint="default"/>
      </w:rPr>
    </w:lvl>
    <w:lvl w:ilvl="7" w:tplc="957EAB68" w:tentative="1">
      <w:start w:val="1"/>
      <w:numFmt w:val="bullet"/>
      <w:lvlText w:val=""/>
      <w:lvlJc w:val="left"/>
      <w:pPr>
        <w:tabs>
          <w:tab w:val="num" w:pos="5760"/>
        </w:tabs>
        <w:ind w:left="5760" w:hanging="360"/>
      </w:pPr>
      <w:rPr>
        <w:rFonts w:ascii="Symbol" w:hAnsi="Symbol" w:hint="default"/>
      </w:rPr>
    </w:lvl>
    <w:lvl w:ilvl="8" w:tplc="5118600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A446C4"/>
    <w:multiLevelType w:val="multilevel"/>
    <w:tmpl w:val="0D72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D30AD3"/>
    <w:multiLevelType w:val="hybridMultilevel"/>
    <w:tmpl w:val="09C401C0"/>
    <w:lvl w:ilvl="0" w:tplc="9E7EDD72">
      <w:start w:val="1"/>
      <w:numFmt w:val="bullet"/>
      <w:lvlText w:val=""/>
      <w:lvlPicBulletId w:val="10"/>
      <w:lvlJc w:val="left"/>
      <w:pPr>
        <w:tabs>
          <w:tab w:val="num" w:pos="720"/>
        </w:tabs>
        <w:ind w:left="720" w:hanging="360"/>
      </w:pPr>
      <w:rPr>
        <w:rFonts w:ascii="Symbol" w:hAnsi="Symbol" w:hint="default"/>
      </w:rPr>
    </w:lvl>
    <w:lvl w:ilvl="1" w:tplc="F970FCD8" w:tentative="1">
      <w:start w:val="1"/>
      <w:numFmt w:val="bullet"/>
      <w:lvlText w:val=""/>
      <w:lvlJc w:val="left"/>
      <w:pPr>
        <w:tabs>
          <w:tab w:val="num" w:pos="1440"/>
        </w:tabs>
        <w:ind w:left="1440" w:hanging="360"/>
      </w:pPr>
      <w:rPr>
        <w:rFonts w:ascii="Symbol" w:hAnsi="Symbol" w:hint="default"/>
      </w:rPr>
    </w:lvl>
    <w:lvl w:ilvl="2" w:tplc="76AE771C" w:tentative="1">
      <w:start w:val="1"/>
      <w:numFmt w:val="bullet"/>
      <w:lvlText w:val=""/>
      <w:lvlJc w:val="left"/>
      <w:pPr>
        <w:tabs>
          <w:tab w:val="num" w:pos="2160"/>
        </w:tabs>
        <w:ind w:left="2160" w:hanging="360"/>
      </w:pPr>
      <w:rPr>
        <w:rFonts w:ascii="Symbol" w:hAnsi="Symbol" w:hint="default"/>
      </w:rPr>
    </w:lvl>
    <w:lvl w:ilvl="3" w:tplc="E822F628" w:tentative="1">
      <w:start w:val="1"/>
      <w:numFmt w:val="bullet"/>
      <w:lvlText w:val=""/>
      <w:lvlJc w:val="left"/>
      <w:pPr>
        <w:tabs>
          <w:tab w:val="num" w:pos="2880"/>
        </w:tabs>
        <w:ind w:left="2880" w:hanging="360"/>
      </w:pPr>
      <w:rPr>
        <w:rFonts w:ascii="Symbol" w:hAnsi="Symbol" w:hint="default"/>
      </w:rPr>
    </w:lvl>
    <w:lvl w:ilvl="4" w:tplc="12269C40" w:tentative="1">
      <w:start w:val="1"/>
      <w:numFmt w:val="bullet"/>
      <w:lvlText w:val=""/>
      <w:lvlJc w:val="left"/>
      <w:pPr>
        <w:tabs>
          <w:tab w:val="num" w:pos="3600"/>
        </w:tabs>
        <w:ind w:left="3600" w:hanging="360"/>
      </w:pPr>
      <w:rPr>
        <w:rFonts w:ascii="Symbol" w:hAnsi="Symbol" w:hint="default"/>
      </w:rPr>
    </w:lvl>
    <w:lvl w:ilvl="5" w:tplc="B0342952" w:tentative="1">
      <w:start w:val="1"/>
      <w:numFmt w:val="bullet"/>
      <w:lvlText w:val=""/>
      <w:lvlJc w:val="left"/>
      <w:pPr>
        <w:tabs>
          <w:tab w:val="num" w:pos="4320"/>
        </w:tabs>
        <w:ind w:left="4320" w:hanging="360"/>
      </w:pPr>
      <w:rPr>
        <w:rFonts w:ascii="Symbol" w:hAnsi="Symbol" w:hint="default"/>
      </w:rPr>
    </w:lvl>
    <w:lvl w:ilvl="6" w:tplc="B22E33E4" w:tentative="1">
      <w:start w:val="1"/>
      <w:numFmt w:val="bullet"/>
      <w:lvlText w:val=""/>
      <w:lvlJc w:val="left"/>
      <w:pPr>
        <w:tabs>
          <w:tab w:val="num" w:pos="5040"/>
        </w:tabs>
        <w:ind w:left="5040" w:hanging="360"/>
      </w:pPr>
      <w:rPr>
        <w:rFonts w:ascii="Symbol" w:hAnsi="Symbol" w:hint="default"/>
      </w:rPr>
    </w:lvl>
    <w:lvl w:ilvl="7" w:tplc="0BCA95B2" w:tentative="1">
      <w:start w:val="1"/>
      <w:numFmt w:val="bullet"/>
      <w:lvlText w:val=""/>
      <w:lvlJc w:val="left"/>
      <w:pPr>
        <w:tabs>
          <w:tab w:val="num" w:pos="5760"/>
        </w:tabs>
        <w:ind w:left="5760" w:hanging="360"/>
      </w:pPr>
      <w:rPr>
        <w:rFonts w:ascii="Symbol" w:hAnsi="Symbol" w:hint="default"/>
      </w:rPr>
    </w:lvl>
    <w:lvl w:ilvl="8" w:tplc="54DE305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FEB0DB1"/>
    <w:multiLevelType w:val="hybridMultilevel"/>
    <w:tmpl w:val="FF10AAA4"/>
    <w:lvl w:ilvl="0" w:tplc="01E640B0">
      <w:start w:val="1"/>
      <w:numFmt w:val="bullet"/>
      <w:lvlText w:val=""/>
      <w:lvlPicBulletId w:val="11"/>
      <w:lvlJc w:val="left"/>
      <w:pPr>
        <w:tabs>
          <w:tab w:val="num" w:pos="720"/>
        </w:tabs>
        <w:ind w:left="720" w:hanging="360"/>
      </w:pPr>
      <w:rPr>
        <w:rFonts w:ascii="Symbol" w:hAnsi="Symbol" w:hint="default"/>
      </w:rPr>
    </w:lvl>
    <w:lvl w:ilvl="1" w:tplc="06DA1B48" w:tentative="1">
      <w:start w:val="1"/>
      <w:numFmt w:val="bullet"/>
      <w:lvlText w:val=""/>
      <w:lvlJc w:val="left"/>
      <w:pPr>
        <w:tabs>
          <w:tab w:val="num" w:pos="1440"/>
        </w:tabs>
        <w:ind w:left="1440" w:hanging="360"/>
      </w:pPr>
      <w:rPr>
        <w:rFonts w:ascii="Symbol" w:hAnsi="Symbol" w:hint="default"/>
      </w:rPr>
    </w:lvl>
    <w:lvl w:ilvl="2" w:tplc="D86AFD58" w:tentative="1">
      <w:start w:val="1"/>
      <w:numFmt w:val="bullet"/>
      <w:lvlText w:val=""/>
      <w:lvlJc w:val="left"/>
      <w:pPr>
        <w:tabs>
          <w:tab w:val="num" w:pos="2160"/>
        </w:tabs>
        <w:ind w:left="2160" w:hanging="360"/>
      </w:pPr>
      <w:rPr>
        <w:rFonts w:ascii="Symbol" w:hAnsi="Symbol" w:hint="default"/>
      </w:rPr>
    </w:lvl>
    <w:lvl w:ilvl="3" w:tplc="DDF8F0C6" w:tentative="1">
      <w:start w:val="1"/>
      <w:numFmt w:val="bullet"/>
      <w:lvlText w:val=""/>
      <w:lvlJc w:val="left"/>
      <w:pPr>
        <w:tabs>
          <w:tab w:val="num" w:pos="2880"/>
        </w:tabs>
        <w:ind w:left="2880" w:hanging="360"/>
      </w:pPr>
      <w:rPr>
        <w:rFonts w:ascii="Symbol" w:hAnsi="Symbol" w:hint="default"/>
      </w:rPr>
    </w:lvl>
    <w:lvl w:ilvl="4" w:tplc="6450CF82" w:tentative="1">
      <w:start w:val="1"/>
      <w:numFmt w:val="bullet"/>
      <w:lvlText w:val=""/>
      <w:lvlJc w:val="left"/>
      <w:pPr>
        <w:tabs>
          <w:tab w:val="num" w:pos="3600"/>
        </w:tabs>
        <w:ind w:left="3600" w:hanging="360"/>
      </w:pPr>
      <w:rPr>
        <w:rFonts w:ascii="Symbol" w:hAnsi="Symbol" w:hint="default"/>
      </w:rPr>
    </w:lvl>
    <w:lvl w:ilvl="5" w:tplc="351CE8DC" w:tentative="1">
      <w:start w:val="1"/>
      <w:numFmt w:val="bullet"/>
      <w:lvlText w:val=""/>
      <w:lvlJc w:val="left"/>
      <w:pPr>
        <w:tabs>
          <w:tab w:val="num" w:pos="4320"/>
        </w:tabs>
        <w:ind w:left="4320" w:hanging="360"/>
      </w:pPr>
      <w:rPr>
        <w:rFonts w:ascii="Symbol" w:hAnsi="Symbol" w:hint="default"/>
      </w:rPr>
    </w:lvl>
    <w:lvl w:ilvl="6" w:tplc="FD7C0F6A" w:tentative="1">
      <w:start w:val="1"/>
      <w:numFmt w:val="bullet"/>
      <w:lvlText w:val=""/>
      <w:lvlJc w:val="left"/>
      <w:pPr>
        <w:tabs>
          <w:tab w:val="num" w:pos="5040"/>
        </w:tabs>
        <w:ind w:left="5040" w:hanging="360"/>
      </w:pPr>
      <w:rPr>
        <w:rFonts w:ascii="Symbol" w:hAnsi="Symbol" w:hint="default"/>
      </w:rPr>
    </w:lvl>
    <w:lvl w:ilvl="7" w:tplc="BDAAC502" w:tentative="1">
      <w:start w:val="1"/>
      <w:numFmt w:val="bullet"/>
      <w:lvlText w:val=""/>
      <w:lvlJc w:val="left"/>
      <w:pPr>
        <w:tabs>
          <w:tab w:val="num" w:pos="5760"/>
        </w:tabs>
        <w:ind w:left="5760" w:hanging="360"/>
      </w:pPr>
      <w:rPr>
        <w:rFonts w:ascii="Symbol" w:hAnsi="Symbol" w:hint="default"/>
      </w:rPr>
    </w:lvl>
    <w:lvl w:ilvl="8" w:tplc="7208061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5882A32"/>
    <w:multiLevelType w:val="hybridMultilevel"/>
    <w:tmpl w:val="FD3A1CB6"/>
    <w:lvl w:ilvl="0" w:tplc="B55E8936">
      <w:start w:val="1"/>
      <w:numFmt w:val="bullet"/>
      <w:lvlText w:val=""/>
      <w:lvlPicBulletId w:val="3"/>
      <w:lvlJc w:val="left"/>
      <w:pPr>
        <w:tabs>
          <w:tab w:val="num" w:pos="720"/>
        </w:tabs>
        <w:ind w:left="720" w:hanging="360"/>
      </w:pPr>
      <w:rPr>
        <w:rFonts w:ascii="Symbol" w:hAnsi="Symbol" w:hint="default"/>
      </w:rPr>
    </w:lvl>
    <w:lvl w:ilvl="1" w:tplc="5D726FBC" w:tentative="1">
      <w:start w:val="1"/>
      <w:numFmt w:val="bullet"/>
      <w:lvlText w:val=""/>
      <w:lvlJc w:val="left"/>
      <w:pPr>
        <w:tabs>
          <w:tab w:val="num" w:pos="1440"/>
        </w:tabs>
        <w:ind w:left="1440" w:hanging="360"/>
      </w:pPr>
      <w:rPr>
        <w:rFonts w:ascii="Symbol" w:hAnsi="Symbol" w:hint="default"/>
      </w:rPr>
    </w:lvl>
    <w:lvl w:ilvl="2" w:tplc="0ED2D7F2" w:tentative="1">
      <w:start w:val="1"/>
      <w:numFmt w:val="bullet"/>
      <w:lvlText w:val=""/>
      <w:lvlJc w:val="left"/>
      <w:pPr>
        <w:tabs>
          <w:tab w:val="num" w:pos="2160"/>
        </w:tabs>
        <w:ind w:left="2160" w:hanging="360"/>
      </w:pPr>
      <w:rPr>
        <w:rFonts w:ascii="Symbol" w:hAnsi="Symbol" w:hint="default"/>
      </w:rPr>
    </w:lvl>
    <w:lvl w:ilvl="3" w:tplc="DC66B53E" w:tentative="1">
      <w:start w:val="1"/>
      <w:numFmt w:val="bullet"/>
      <w:lvlText w:val=""/>
      <w:lvlJc w:val="left"/>
      <w:pPr>
        <w:tabs>
          <w:tab w:val="num" w:pos="2880"/>
        </w:tabs>
        <w:ind w:left="2880" w:hanging="360"/>
      </w:pPr>
      <w:rPr>
        <w:rFonts w:ascii="Symbol" w:hAnsi="Symbol" w:hint="default"/>
      </w:rPr>
    </w:lvl>
    <w:lvl w:ilvl="4" w:tplc="7D40A262" w:tentative="1">
      <w:start w:val="1"/>
      <w:numFmt w:val="bullet"/>
      <w:lvlText w:val=""/>
      <w:lvlJc w:val="left"/>
      <w:pPr>
        <w:tabs>
          <w:tab w:val="num" w:pos="3600"/>
        </w:tabs>
        <w:ind w:left="3600" w:hanging="360"/>
      </w:pPr>
      <w:rPr>
        <w:rFonts w:ascii="Symbol" w:hAnsi="Symbol" w:hint="default"/>
      </w:rPr>
    </w:lvl>
    <w:lvl w:ilvl="5" w:tplc="F08493D0" w:tentative="1">
      <w:start w:val="1"/>
      <w:numFmt w:val="bullet"/>
      <w:lvlText w:val=""/>
      <w:lvlJc w:val="left"/>
      <w:pPr>
        <w:tabs>
          <w:tab w:val="num" w:pos="4320"/>
        </w:tabs>
        <w:ind w:left="4320" w:hanging="360"/>
      </w:pPr>
      <w:rPr>
        <w:rFonts w:ascii="Symbol" w:hAnsi="Symbol" w:hint="default"/>
      </w:rPr>
    </w:lvl>
    <w:lvl w:ilvl="6" w:tplc="2CC622E0" w:tentative="1">
      <w:start w:val="1"/>
      <w:numFmt w:val="bullet"/>
      <w:lvlText w:val=""/>
      <w:lvlJc w:val="left"/>
      <w:pPr>
        <w:tabs>
          <w:tab w:val="num" w:pos="5040"/>
        </w:tabs>
        <w:ind w:left="5040" w:hanging="360"/>
      </w:pPr>
      <w:rPr>
        <w:rFonts w:ascii="Symbol" w:hAnsi="Symbol" w:hint="default"/>
      </w:rPr>
    </w:lvl>
    <w:lvl w:ilvl="7" w:tplc="541E8F86" w:tentative="1">
      <w:start w:val="1"/>
      <w:numFmt w:val="bullet"/>
      <w:lvlText w:val=""/>
      <w:lvlJc w:val="left"/>
      <w:pPr>
        <w:tabs>
          <w:tab w:val="num" w:pos="5760"/>
        </w:tabs>
        <w:ind w:left="5760" w:hanging="360"/>
      </w:pPr>
      <w:rPr>
        <w:rFonts w:ascii="Symbol" w:hAnsi="Symbol" w:hint="default"/>
      </w:rPr>
    </w:lvl>
    <w:lvl w:ilvl="8" w:tplc="8BA015E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B1B0BCB"/>
    <w:multiLevelType w:val="hybridMultilevel"/>
    <w:tmpl w:val="4F3E7C8A"/>
    <w:lvl w:ilvl="0" w:tplc="4C9C5E8A">
      <w:start w:val="1"/>
      <w:numFmt w:val="bullet"/>
      <w:lvlText w:val=""/>
      <w:lvlPicBulletId w:val="1"/>
      <w:lvlJc w:val="left"/>
      <w:pPr>
        <w:tabs>
          <w:tab w:val="num" w:pos="720"/>
        </w:tabs>
        <w:ind w:left="720" w:hanging="360"/>
      </w:pPr>
      <w:rPr>
        <w:rFonts w:ascii="Symbol" w:hAnsi="Symbol" w:hint="default"/>
      </w:rPr>
    </w:lvl>
    <w:lvl w:ilvl="1" w:tplc="4A447A68" w:tentative="1">
      <w:start w:val="1"/>
      <w:numFmt w:val="bullet"/>
      <w:lvlText w:val=""/>
      <w:lvlJc w:val="left"/>
      <w:pPr>
        <w:tabs>
          <w:tab w:val="num" w:pos="1440"/>
        </w:tabs>
        <w:ind w:left="1440" w:hanging="360"/>
      </w:pPr>
      <w:rPr>
        <w:rFonts w:ascii="Symbol" w:hAnsi="Symbol" w:hint="default"/>
      </w:rPr>
    </w:lvl>
    <w:lvl w:ilvl="2" w:tplc="868C3844" w:tentative="1">
      <w:start w:val="1"/>
      <w:numFmt w:val="bullet"/>
      <w:lvlText w:val=""/>
      <w:lvlJc w:val="left"/>
      <w:pPr>
        <w:tabs>
          <w:tab w:val="num" w:pos="2160"/>
        </w:tabs>
        <w:ind w:left="2160" w:hanging="360"/>
      </w:pPr>
      <w:rPr>
        <w:rFonts w:ascii="Symbol" w:hAnsi="Symbol" w:hint="default"/>
      </w:rPr>
    </w:lvl>
    <w:lvl w:ilvl="3" w:tplc="D752F7A0" w:tentative="1">
      <w:start w:val="1"/>
      <w:numFmt w:val="bullet"/>
      <w:lvlText w:val=""/>
      <w:lvlJc w:val="left"/>
      <w:pPr>
        <w:tabs>
          <w:tab w:val="num" w:pos="2880"/>
        </w:tabs>
        <w:ind w:left="2880" w:hanging="360"/>
      </w:pPr>
      <w:rPr>
        <w:rFonts w:ascii="Symbol" w:hAnsi="Symbol" w:hint="default"/>
      </w:rPr>
    </w:lvl>
    <w:lvl w:ilvl="4" w:tplc="3648F36E" w:tentative="1">
      <w:start w:val="1"/>
      <w:numFmt w:val="bullet"/>
      <w:lvlText w:val=""/>
      <w:lvlJc w:val="left"/>
      <w:pPr>
        <w:tabs>
          <w:tab w:val="num" w:pos="3600"/>
        </w:tabs>
        <w:ind w:left="3600" w:hanging="360"/>
      </w:pPr>
      <w:rPr>
        <w:rFonts w:ascii="Symbol" w:hAnsi="Symbol" w:hint="default"/>
      </w:rPr>
    </w:lvl>
    <w:lvl w:ilvl="5" w:tplc="5D90F738" w:tentative="1">
      <w:start w:val="1"/>
      <w:numFmt w:val="bullet"/>
      <w:lvlText w:val=""/>
      <w:lvlJc w:val="left"/>
      <w:pPr>
        <w:tabs>
          <w:tab w:val="num" w:pos="4320"/>
        </w:tabs>
        <w:ind w:left="4320" w:hanging="360"/>
      </w:pPr>
      <w:rPr>
        <w:rFonts w:ascii="Symbol" w:hAnsi="Symbol" w:hint="default"/>
      </w:rPr>
    </w:lvl>
    <w:lvl w:ilvl="6" w:tplc="CB80661C" w:tentative="1">
      <w:start w:val="1"/>
      <w:numFmt w:val="bullet"/>
      <w:lvlText w:val=""/>
      <w:lvlJc w:val="left"/>
      <w:pPr>
        <w:tabs>
          <w:tab w:val="num" w:pos="5040"/>
        </w:tabs>
        <w:ind w:left="5040" w:hanging="360"/>
      </w:pPr>
      <w:rPr>
        <w:rFonts w:ascii="Symbol" w:hAnsi="Symbol" w:hint="default"/>
      </w:rPr>
    </w:lvl>
    <w:lvl w:ilvl="7" w:tplc="AE0C821C" w:tentative="1">
      <w:start w:val="1"/>
      <w:numFmt w:val="bullet"/>
      <w:lvlText w:val=""/>
      <w:lvlJc w:val="left"/>
      <w:pPr>
        <w:tabs>
          <w:tab w:val="num" w:pos="5760"/>
        </w:tabs>
        <w:ind w:left="5760" w:hanging="360"/>
      </w:pPr>
      <w:rPr>
        <w:rFonts w:ascii="Symbol" w:hAnsi="Symbol" w:hint="default"/>
      </w:rPr>
    </w:lvl>
    <w:lvl w:ilvl="8" w:tplc="D802569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0B36B5A"/>
    <w:multiLevelType w:val="hybridMultilevel"/>
    <w:tmpl w:val="04569E0E"/>
    <w:lvl w:ilvl="0" w:tplc="18E8C5A6">
      <w:numFmt w:val="bullet"/>
      <w:lvlText w:val="-"/>
      <w:lvlJc w:val="left"/>
      <w:pPr>
        <w:ind w:left="405" w:hanging="360"/>
      </w:pPr>
      <w:rPr>
        <w:rFonts w:ascii="Calibri" w:eastAsiaTheme="minorHAnsi" w:hAnsi="Calibri" w:cs="Calibri" w:hint="default"/>
      </w:rPr>
    </w:lvl>
    <w:lvl w:ilvl="1" w:tplc="0C0C0003" w:tentative="1">
      <w:start w:val="1"/>
      <w:numFmt w:val="bullet"/>
      <w:lvlText w:val="o"/>
      <w:lvlJc w:val="left"/>
      <w:pPr>
        <w:ind w:left="1125" w:hanging="360"/>
      </w:pPr>
      <w:rPr>
        <w:rFonts w:ascii="Courier New" w:hAnsi="Courier New" w:cs="Courier New" w:hint="default"/>
      </w:rPr>
    </w:lvl>
    <w:lvl w:ilvl="2" w:tplc="0C0C0005" w:tentative="1">
      <w:start w:val="1"/>
      <w:numFmt w:val="bullet"/>
      <w:lvlText w:val=""/>
      <w:lvlJc w:val="left"/>
      <w:pPr>
        <w:ind w:left="1845" w:hanging="360"/>
      </w:pPr>
      <w:rPr>
        <w:rFonts w:ascii="Wingdings" w:hAnsi="Wingdings" w:hint="default"/>
      </w:rPr>
    </w:lvl>
    <w:lvl w:ilvl="3" w:tplc="0C0C0001" w:tentative="1">
      <w:start w:val="1"/>
      <w:numFmt w:val="bullet"/>
      <w:lvlText w:val=""/>
      <w:lvlJc w:val="left"/>
      <w:pPr>
        <w:ind w:left="2565" w:hanging="360"/>
      </w:pPr>
      <w:rPr>
        <w:rFonts w:ascii="Symbol" w:hAnsi="Symbol" w:hint="default"/>
      </w:rPr>
    </w:lvl>
    <w:lvl w:ilvl="4" w:tplc="0C0C0003" w:tentative="1">
      <w:start w:val="1"/>
      <w:numFmt w:val="bullet"/>
      <w:lvlText w:val="o"/>
      <w:lvlJc w:val="left"/>
      <w:pPr>
        <w:ind w:left="3285" w:hanging="360"/>
      </w:pPr>
      <w:rPr>
        <w:rFonts w:ascii="Courier New" w:hAnsi="Courier New" w:cs="Courier New" w:hint="default"/>
      </w:rPr>
    </w:lvl>
    <w:lvl w:ilvl="5" w:tplc="0C0C0005" w:tentative="1">
      <w:start w:val="1"/>
      <w:numFmt w:val="bullet"/>
      <w:lvlText w:val=""/>
      <w:lvlJc w:val="left"/>
      <w:pPr>
        <w:ind w:left="4005" w:hanging="360"/>
      </w:pPr>
      <w:rPr>
        <w:rFonts w:ascii="Wingdings" w:hAnsi="Wingdings" w:hint="default"/>
      </w:rPr>
    </w:lvl>
    <w:lvl w:ilvl="6" w:tplc="0C0C0001" w:tentative="1">
      <w:start w:val="1"/>
      <w:numFmt w:val="bullet"/>
      <w:lvlText w:val=""/>
      <w:lvlJc w:val="left"/>
      <w:pPr>
        <w:ind w:left="4725" w:hanging="360"/>
      </w:pPr>
      <w:rPr>
        <w:rFonts w:ascii="Symbol" w:hAnsi="Symbol" w:hint="default"/>
      </w:rPr>
    </w:lvl>
    <w:lvl w:ilvl="7" w:tplc="0C0C0003" w:tentative="1">
      <w:start w:val="1"/>
      <w:numFmt w:val="bullet"/>
      <w:lvlText w:val="o"/>
      <w:lvlJc w:val="left"/>
      <w:pPr>
        <w:ind w:left="5445" w:hanging="360"/>
      </w:pPr>
      <w:rPr>
        <w:rFonts w:ascii="Courier New" w:hAnsi="Courier New" w:cs="Courier New" w:hint="default"/>
      </w:rPr>
    </w:lvl>
    <w:lvl w:ilvl="8" w:tplc="0C0C0005" w:tentative="1">
      <w:start w:val="1"/>
      <w:numFmt w:val="bullet"/>
      <w:lvlText w:val=""/>
      <w:lvlJc w:val="left"/>
      <w:pPr>
        <w:ind w:left="6165" w:hanging="360"/>
      </w:pPr>
      <w:rPr>
        <w:rFonts w:ascii="Wingdings" w:hAnsi="Wingdings" w:hint="default"/>
      </w:rPr>
    </w:lvl>
  </w:abstractNum>
  <w:abstractNum w:abstractNumId="10" w15:restartNumberingAfterBreak="0">
    <w:nsid w:val="65F4016A"/>
    <w:multiLevelType w:val="hybridMultilevel"/>
    <w:tmpl w:val="D072302A"/>
    <w:lvl w:ilvl="0" w:tplc="2EE20C84">
      <w:start w:val="1"/>
      <w:numFmt w:val="bullet"/>
      <w:lvlText w:val=""/>
      <w:lvlPicBulletId w:val="12"/>
      <w:lvlJc w:val="left"/>
      <w:pPr>
        <w:tabs>
          <w:tab w:val="num" w:pos="720"/>
        </w:tabs>
        <w:ind w:left="720" w:hanging="360"/>
      </w:pPr>
      <w:rPr>
        <w:rFonts w:ascii="Symbol" w:hAnsi="Symbol" w:hint="default"/>
      </w:rPr>
    </w:lvl>
    <w:lvl w:ilvl="1" w:tplc="662C2644" w:tentative="1">
      <w:start w:val="1"/>
      <w:numFmt w:val="bullet"/>
      <w:lvlText w:val=""/>
      <w:lvlJc w:val="left"/>
      <w:pPr>
        <w:tabs>
          <w:tab w:val="num" w:pos="1440"/>
        </w:tabs>
        <w:ind w:left="1440" w:hanging="360"/>
      </w:pPr>
      <w:rPr>
        <w:rFonts w:ascii="Symbol" w:hAnsi="Symbol" w:hint="default"/>
      </w:rPr>
    </w:lvl>
    <w:lvl w:ilvl="2" w:tplc="7BCA8F66" w:tentative="1">
      <w:start w:val="1"/>
      <w:numFmt w:val="bullet"/>
      <w:lvlText w:val=""/>
      <w:lvlJc w:val="left"/>
      <w:pPr>
        <w:tabs>
          <w:tab w:val="num" w:pos="2160"/>
        </w:tabs>
        <w:ind w:left="2160" w:hanging="360"/>
      </w:pPr>
      <w:rPr>
        <w:rFonts w:ascii="Symbol" w:hAnsi="Symbol" w:hint="default"/>
      </w:rPr>
    </w:lvl>
    <w:lvl w:ilvl="3" w:tplc="A7CCC790" w:tentative="1">
      <w:start w:val="1"/>
      <w:numFmt w:val="bullet"/>
      <w:lvlText w:val=""/>
      <w:lvlJc w:val="left"/>
      <w:pPr>
        <w:tabs>
          <w:tab w:val="num" w:pos="2880"/>
        </w:tabs>
        <w:ind w:left="2880" w:hanging="360"/>
      </w:pPr>
      <w:rPr>
        <w:rFonts w:ascii="Symbol" w:hAnsi="Symbol" w:hint="default"/>
      </w:rPr>
    </w:lvl>
    <w:lvl w:ilvl="4" w:tplc="8AE4F7D0" w:tentative="1">
      <w:start w:val="1"/>
      <w:numFmt w:val="bullet"/>
      <w:lvlText w:val=""/>
      <w:lvlJc w:val="left"/>
      <w:pPr>
        <w:tabs>
          <w:tab w:val="num" w:pos="3600"/>
        </w:tabs>
        <w:ind w:left="3600" w:hanging="360"/>
      </w:pPr>
      <w:rPr>
        <w:rFonts w:ascii="Symbol" w:hAnsi="Symbol" w:hint="default"/>
      </w:rPr>
    </w:lvl>
    <w:lvl w:ilvl="5" w:tplc="8B469CAC" w:tentative="1">
      <w:start w:val="1"/>
      <w:numFmt w:val="bullet"/>
      <w:lvlText w:val=""/>
      <w:lvlJc w:val="left"/>
      <w:pPr>
        <w:tabs>
          <w:tab w:val="num" w:pos="4320"/>
        </w:tabs>
        <w:ind w:left="4320" w:hanging="360"/>
      </w:pPr>
      <w:rPr>
        <w:rFonts w:ascii="Symbol" w:hAnsi="Symbol" w:hint="default"/>
      </w:rPr>
    </w:lvl>
    <w:lvl w:ilvl="6" w:tplc="2214DCA6" w:tentative="1">
      <w:start w:val="1"/>
      <w:numFmt w:val="bullet"/>
      <w:lvlText w:val=""/>
      <w:lvlJc w:val="left"/>
      <w:pPr>
        <w:tabs>
          <w:tab w:val="num" w:pos="5040"/>
        </w:tabs>
        <w:ind w:left="5040" w:hanging="360"/>
      </w:pPr>
      <w:rPr>
        <w:rFonts w:ascii="Symbol" w:hAnsi="Symbol" w:hint="default"/>
      </w:rPr>
    </w:lvl>
    <w:lvl w:ilvl="7" w:tplc="52AAA11C" w:tentative="1">
      <w:start w:val="1"/>
      <w:numFmt w:val="bullet"/>
      <w:lvlText w:val=""/>
      <w:lvlJc w:val="left"/>
      <w:pPr>
        <w:tabs>
          <w:tab w:val="num" w:pos="5760"/>
        </w:tabs>
        <w:ind w:left="5760" w:hanging="360"/>
      </w:pPr>
      <w:rPr>
        <w:rFonts w:ascii="Symbol" w:hAnsi="Symbol" w:hint="default"/>
      </w:rPr>
    </w:lvl>
    <w:lvl w:ilvl="8" w:tplc="54E41AB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738502FE"/>
    <w:multiLevelType w:val="hybridMultilevel"/>
    <w:tmpl w:val="058E62E4"/>
    <w:lvl w:ilvl="0" w:tplc="536E1F1A">
      <w:start w:val="1"/>
      <w:numFmt w:val="bullet"/>
      <w:lvlText w:val=""/>
      <w:lvlPicBulletId w:val="1"/>
      <w:lvlJc w:val="left"/>
      <w:pPr>
        <w:tabs>
          <w:tab w:val="num" w:pos="720"/>
        </w:tabs>
        <w:ind w:left="720" w:hanging="360"/>
      </w:pPr>
      <w:rPr>
        <w:rFonts w:ascii="Symbol" w:hAnsi="Symbol" w:hint="default"/>
      </w:rPr>
    </w:lvl>
    <w:lvl w:ilvl="1" w:tplc="6AA24EF6" w:tentative="1">
      <w:start w:val="1"/>
      <w:numFmt w:val="bullet"/>
      <w:lvlText w:val=""/>
      <w:lvlJc w:val="left"/>
      <w:pPr>
        <w:tabs>
          <w:tab w:val="num" w:pos="1440"/>
        </w:tabs>
        <w:ind w:left="1440" w:hanging="360"/>
      </w:pPr>
      <w:rPr>
        <w:rFonts w:ascii="Symbol" w:hAnsi="Symbol" w:hint="default"/>
      </w:rPr>
    </w:lvl>
    <w:lvl w:ilvl="2" w:tplc="9572A2A2" w:tentative="1">
      <w:start w:val="1"/>
      <w:numFmt w:val="bullet"/>
      <w:lvlText w:val=""/>
      <w:lvlJc w:val="left"/>
      <w:pPr>
        <w:tabs>
          <w:tab w:val="num" w:pos="2160"/>
        </w:tabs>
        <w:ind w:left="2160" w:hanging="360"/>
      </w:pPr>
      <w:rPr>
        <w:rFonts w:ascii="Symbol" w:hAnsi="Symbol" w:hint="default"/>
      </w:rPr>
    </w:lvl>
    <w:lvl w:ilvl="3" w:tplc="C1CC3124" w:tentative="1">
      <w:start w:val="1"/>
      <w:numFmt w:val="bullet"/>
      <w:lvlText w:val=""/>
      <w:lvlJc w:val="left"/>
      <w:pPr>
        <w:tabs>
          <w:tab w:val="num" w:pos="2880"/>
        </w:tabs>
        <w:ind w:left="2880" w:hanging="360"/>
      </w:pPr>
      <w:rPr>
        <w:rFonts w:ascii="Symbol" w:hAnsi="Symbol" w:hint="default"/>
      </w:rPr>
    </w:lvl>
    <w:lvl w:ilvl="4" w:tplc="93BC2446" w:tentative="1">
      <w:start w:val="1"/>
      <w:numFmt w:val="bullet"/>
      <w:lvlText w:val=""/>
      <w:lvlJc w:val="left"/>
      <w:pPr>
        <w:tabs>
          <w:tab w:val="num" w:pos="3600"/>
        </w:tabs>
        <w:ind w:left="3600" w:hanging="360"/>
      </w:pPr>
      <w:rPr>
        <w:rFonts w:ascii="Symbol" w:hAnsi="Symbol" w:hint="default"/>
      </w:rPr>
    </w:lvl>
    <w:lvl w:ilvl="5" w:tplc="DC36B600" w:tentative="1">
      <w:start w:val="1"/>
      <w:numFmt w:val="bullet"/>
      <w:lvlText w:val=""/>
      <w:lvlJc w:val="left"/>
      <w:pPr>
        <w:tabs>
          <w:tab w:val="num" w:pos="4320"/>
        </w:tabs>
        <w:ind w:left="4320" w:hanging="360"/>
      </w:pPr>
      <w:rPr>
        <w:rFonts w:ascii="Symbol" w:hAnsi="Symbol" w:hint="default"/>
      </w:rPr>
    </w:lvl>
    <w:lvl w:ilvl="6" w:tplc="9F7830DA" w:tentative="1">
      <w:start w:val="1"/>
      <w:numFmt w:val="bullet"/>
      <w:lvlText w:val=""/>
      <w:lvlJc w:val="left"/>
      <w:pPr>
        <w:tabs>
          <w:tab w:val="num" w:pos="5040"/>
        </w:tabs>
        <w:ind w:left="5040" w:hanging="360"/>
      </w:pPr>
      <w:rPr>
        <w:rFonts w:ascii="Symbol" w:hAnsi="Symbol" w:hint="default"/>
      </w:rPr>
    </w:lvl>
    <w:lvl w:ilvl="7" w:tplc="A45CC9A2" w:tentative="1">
      <w:start w:val="1"/>
      <w:numFmt w:val="bullet"/>
      <w:lvlText w:val=""/>
      <w:lvlJc w:val="left"/>
      <w:pPr>
        <w:tabs>
          <w:tab w:val="num" w:pos="5760"/>
        </w:tabs>
        <w:ind w:left="5760" w:hanging="360"/>
      </w:pPr>
      <w:rPr>
        <w:rFonts w:ascii="Symbol" w:hAnsi="Symbol" w:hint="default"/>
      </w:rPr>
    </w:lvl>
    <w:lvl w:ilvl="8" w:tplc="C42ED566"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2"/>
  </w:num>
  <w:num w:numId="3">
    <w:abstractNumId w:val="4"/>
  </w:num>
  <w:num w:numId="4">
    <w:abstractNumId w:val="1"/>
  </w:num>
  <w:num w:numId="5">
    <w:abstractNumId w:val="8"/>
  </w:num>
  <w:num w:numId="6">
    <w:abstractNumId w:val="3"/>
  </w:num>
  <w:num w:numId="7">
    <w:abstractNumId w:val="5"/>
  </w:num>
  <w:num w:numId="8">
    <w:abstractNumId w:val="6"/>
  </w:num>
  <w:num w:numId="9">
    <w:abstractNumId w:val="7"/>
  </w:num>
  <w:num w:numId="10">
    <w:abstractNumId w:val="0"/>
  </w:num>
  <w:num w:numId="11">
    <w:abstractNumId w:val="11"/>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novation">
    <w15:presenceInfo w15:providerId="None" w15:userId="Innovation"/>
  </w15:person>
  <w15:person w15:author="Kate Polle">
    <w15:presenceInfo w15:providerId="Windows Live" w15:userId="cd813f91f84fb3af"/>
  </w15:person>
  <w15:person w15:author="Viviane Tardif">
    <w15:presenceInfo w15:providerId="Windows Live" w15:userId="e8153a16c5acad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A02"/>
    <w:rsid w:val="00013049"/>
    <w:rsid w:val="000132E4"/>
    <w:rsid w:val="00015AD5"/>
    <w:rsid w:val="00044697"/>
    <w:rsid w:val="000626BD"/>
    <w:rsid w:val="000635FF"/>
    <w:rsid w:val="00066B0C"/>
    <w:rsid w:val="00076DE7"/>
    <w:rsid w:val="00080926"/>
    <w:rsid w:val="00083172"/>
    <w:rsid w:val="000916A4"/>
    <w:rsid w:val="00096FD3"/>
    <w:rsid w:val="000A54E0"/>
    <w:rsid w:val="000A7AC1"/>
    <w:rsid w:val="000B174A"/>
    <w:rsid w:val="000B30ED"/>
    <w:rsid w:val="000B45C4"/>
    <w:rsid w:val="000C08C3"/>
    <w:rsid w:val="000D760F"/>
    <w:rsid w:val="00100740"/>
    <w:rsid w:val="001179D5"/>
    <w:rsid w:val="00117EAA"/>
    <w:rsid w:val="00122459"/>
    <w:rsid w:val="001242CE"/>
    <w:rsid w:val="00131938"/>
    <w:rsid w:val="00145DEE"/>
    <w:rsid w:val="00147DC4"/>
    <w:rsid w:val="00160C84"/>
    <w:rsid w:val="00180F22"/>
    <w:rsid w:val="00186797"/>
    <w:rsid w:val="0019358A"/>
    <w:rsid w:val="001B153E"/>
    <w:rsid w:val="001B4609"/>
    <w:rsid w:val="001C0F37"/>
    <w:rsid w:val="001C1AA7"/>
    <w:rsid w:val="001C67D2"/>
    <w:rsid w:val="001D100F"/>
    <w:rsid w:val="001D38CB"/>
    <w:rsid w:val="001D433C"/>
    <w:rsid w:val="001E3FAC"/>
    <w:rsid w:val="001F1222"/>
    <w:rsid w:val="001F2836"/>
    <w:rsid w:val="00202A7E"/>
    <w:rsid w:val="0021061E"/>
    <w:rsid w:val="00210872"/>
    <w:rsid w:val="00212C08"/>
    <w:rsid w:val="002200E5"/>
    <w:rsid w:val="00226375"/>
    <w:rsid w:val="0023221C"/>
    <w:rsid w:val="0023627F"/>
    <w:rsid w:val="00243DFD"/>
    <w:rsid w:val="002500B1"/>
    <w:rsid w:val="00250F1D"/>
    <w:rsid w:val="002634C1"/>
    <w:rsid w:val="00280D3A"/>
    <w:rsid w:val="00281B39"/>
    <w:rsid w:val="00286F7A"/>
    <w:rsid w:val="00290F00"/>
    <w:rsid w:val="00294E74"/>
    <w:rsid w:val="002956E6"/>
    <w:rsid w:val="002B1AB3"/>
    <w:rsid w:val="002B549D"/>
    <w:rsid w:val="002C0E88"/>
    <w:rsid w:val="002C41CB"/>
    <w:rsid w:val="002D2E4B"/>
    <w:rsid w:val="002E13F9"/>
    <w:rsid w:val="002E53AF"/>
    <w:rsid w:val="002F4227"/>
    <w:rsid w:val="00301CC0"/>
    <w:rsid w:val="003116B9"/>
    <w:rsid w:val="00313EB4"/>
    <w:rsid w:val="00314DF9"/>
    <w:rsid w:val="00323C26"/>
    <w:rsid w:val="00324F82"/>
    <w:rsid w:val="00325F87"/>
    <w:rsid w:val="00334BF5"/>
    <w:rsid w:val="00346E7E"/>
    <w:rsid w:val="00346F7C"/>
    <w:rsid w:val="00352C11"/>
    <w:rsid w:val="00370C47"/>
    <w:rsid w:val="0037104E"/>
    <w:rsid w:val="003719C8"/>
    <w:rsid w:val="00386F57"/>
    <w:rsid w:val="003A4E0A"/>
    <w:rsid w:val="003A7C92"/>
    <w:rsid w:val="003B276E"/>
    <w:rsid w:val="003C0D3E"/>
    <w:rsid w:val="003C45DB"/>
    <w:rsid w:val="003D4262"/>
    <w:rsid w:val="003D4C08"/>
    <w:rsid w:val="003D559C"/>
    <w:rsid w:val="003D5ADB"/>
    <w:rsid w:val="003D6943"/>
    <w:rsid w:val="003D7255"/>
    <w:rsid w:val="003E2C28"/>
    <w:rsid w:val="003E4132"/>
    <w:rsid w:val="003E4396"/>
    <w:rsid w:val="003E4A58"/>
    <w:rsid w:val="003F24A1"/>
    <w:rsid w:val="004178A6"/>
    <w:rsid w:val="00422F46"/>
    <w:rsid w:val="0042365E"/>
    <w:rsid w:val="00431F3D"/>
    <w:rsid w:val="0043766E"/>
    <w:rsid w:val="004551EA"/>
    <w:rsid w:val="00464A37"/>
    <w:rsid w:val="00465609"/>
    <w:rsid w:val="004657CF"/>
    <w:rsid w:val="004675B1"/>
    <w:rsid w:val="00473476"/>
    <w:rsid w:val="004768D8"/>
    <w:rsid w:val="00483A02"/>
    <w:rsid w:val="004874BA"/>
    <w:rsid w:val="00490859"/>
    <w:rsid w:val="00493FDB"/>
    <w:rsid w:val="00495FF2"/>
    <w:rsid w:val="004A01E2"/>
    <w:rsid w:val="004A14C1"/>
    <w:rsid w:val="004A5CC8"/>
    <w:rsid w:val="004B116A"/>
    <w:rsid w:val="004B5CF1"/>
    <w:rsid w:val="004B6080"/>
    <w:rsid w:val="004C5576"/>
    <w:rsid w:val="004C7106"/>
    <w:rsid w:val="004D2A3E"/>
    <w:rsid w:val="004F18E8"/>
    <w:rsid w:val="004F1ECA"/>
    <w:rsid w:val="004F4FD1"/>
    <w:rsid w:val="004F6A70"/>
    <w:rsid w:val="00512B2C"/>
    <w:rsid w:val="0051600A"/>
    <w:rsid w:val="005208DB"/>
    <w:rsid w:val="00522732"/>
    <w:rsid w:val="005248D6"/>
    <w:rsid w:val="00527FBE"/>
    <w:rsid w:val="00540FC7"/>
    <w:rsid w:val="005532A6"/>
    <w:rsid w:val="005534A9"/>
    <w:rsid w:val="0056289D"/>
    <w:rsid w:val="00566154"/>
    <w:rsid w:val="00571216"/>
    <w:rsid w:val="00571B53"/>
    <w:rsid w:val="00577AEE"/>
    <w:rsid w:val="00594424"/>
    <w:rsid w:val="00594442"/>
    <w:rsid w:val="00594951"/>
    <w:rsid w:val="00595489"/>
    <w:rsid w:val="005958B5"/>
    <w:rsid w:val="005A069E"/>
    <w:rsid w:val="005B1247"/>
    <w:rsid w:val="005B49B7"/>
    <w:rsid w:val="005B7ADB"/>
    <w:rsid w:val="005B7CCB"/>
    <w:rsid w:val="005D5FE8"/>
    <w:rsid w:val="005E07A8"/>
    <w:rsid w:val="005E5BFC"/>
    <w:rsid w:val="005F7637"/>
    <w:rsid w:val="00603B0C"/>
    <w:rsid w:val="00616857"/>
    <w:rsid w:val="00626089"/>
    <w:rsid w:val="00640F3D"/>
    <w:rsid w:val="00641F14"/>
    <w:rsid w:val="00642F90"/>
    <w:rsid w:val="006458C4"/>
    <w:rsid w:val="00655B5F"/>
    <w:rsid w:val="00663B70"/>
    <w:rsid w:val="00675F2B"/>
    <w:rsid w:val="0069302C"/>
    <w:rsid w:val="006932AD"/>
    <w:rsid w:val="00696A58"/>
    <w:rsid w:val="006A0514"/>
    <w:rsid w:val="006A190C"/>
    <w:rsid w:val="006A44C5"/>
    <w:rsid w:val="006B5962"/>
    <w:rsid w:val="006B7C67"/>
    <w:rsid w:val="006C230D"/>
    <w:rsid w:val="006C2A17"/>
    <w:rsid w:val="006E07E1"/>
    <w:rsid w:val="006E29F2"/>
    <w:rsid w:val="006E30CC"/>
    <w:rsid w:val="006E4E44"/>
    <w:rsid w:val="006F0AFF"/>
    <w:rsid w:val="00702C5A"/>
    <w:rsid w:val="0072491A"/>
    <w:rsid w:val="00733A58"/>
    <w:rsid w:val="00733D31"/>
    <w:rsid w:val="00734CBA"/>
    <w:rsid w:val="00736345"/>
    <w:rsid w:val="00737DCC"/>
    <w:rsid w:val="00754E71"/>
    <w:rsid w:val="00757780"/>
    <w:rsid w:val="00760218"/>
    <w:rsid w:val="007648EF"/>
    <w:rsid w:val="007931E7"/>
    <w:rsid w:val="007C284C"/>
    <w:rsid w:val="007D507E"/>
    <w:rsid w:val="007D50A2"/>
    <w:rsid w:val="007E6CD5"/>
    <w:rsid w:val="007F60F1"/>
    <w:rsid w:val="007F720B"/>
    <w:rsid w:val="008013C8"/>
    <w:rsid w:val="00807760"/>
    <w:rsid w:val="00815228"/>
    <w:rsid w:val="008239C1"/>
    <w:rsid w:val="0082591C"/>
    <w:rsid w:val="0084232D"/>
    <w:rsid w:val="008474A0"/>
    <w:rsid w:val="008572B4"/>
    <w:rsid w:val="008644DE"/>
    <w:rsid w:val="00871C25"/>
    <w:rsid w:val="00873D87"/>
    <w:rsid w:val="00886224"/>
    <w:rsid w:val="0089148E"/>
    <w:rsid w:val="0089170C"/>
    <w:rsid w:val="00892F46"/>
    <w:rsid w:val="00893556"/>
    <w:rsid w:val="008A7BD8"/>
    <w:rsid w:val="008A7FA4"/>
    <w:rsid w:val="008B0F93"/>
    <w:rsid w:val="008B1320"/>
    <w:rsid w:val="008B4E00"/>
    <w:rsid w:val="008B79B5"/>
    <w:rsid w:val="008C4F82"/>
    <w:rsid w:val="008D5787"/>
    <w:rsid w:val="008E2FB2"/>
    <w:rsid w:val="008E4DDD"/>
    <w:rsid w:val="008F5A9A"/>
    <w:rsid w:val="008F5D1F"/>
    <w:rsid w:val="008F67BE"/>
    <w:rsid w:val="00900772"/>
    <w:rsid w:val="009050C8"/>
    <w:rsid w:val="009079FD"/>
    <w:rsid w:val="00912271"/>
    <w:rsid w:val="00912772"/>
    <w:rsid w:val="00917B70"/>
    <w:rsid w:val="009208CD"/>
    <w:rsid w:val="00926999"/>
    <w:rsid w:val="00940CC3"/>
    <w:rsid w:val="0094405A"/>
    <w:rsid w:val="009575C8"/>
    <w:rsid w:val="009656EA"/>
    <w:rsid w:val="00976510"/>
    <w:rsid w:val="0098181B"/>
    <w:rsid w:val="00981D2D"/>
    <w:rsid w:val="00992580"/>
    <w:rsid w:val="009A14CD"/>
    <w:rsid w:val="009A2B53"/>
    <w:rsid w:val="009A2DD1"/>
    <w:rsid w:val="009A7E55"/>
    <w:rsid w:val="009B62EA"/>
    <w:rsid w:val="009C37FC"/>
    <w:rsid w:val="009D0837"/>
    <w:rsid w:val="009D7D74"/>
    <w:rsid w:val="009E4662"/>
    <w:rsid w:val="009F1C50"/>
    <w:rsid w:val="009F3809"/>
    <w:rsid w:val="009F5253"/>
    <w:rsid w:val="009F5C19"/>
    <w:rsid w:val="00A248CE"/>
    <w:rsid w:val="00A2770C"/>
    <w:rsid w:val="00A31993"/>
    <w:rsid w:val="00A61C95"/>
    <w:rsid w:val="00A66401"/>
    <w:rsid w:val="00A70DE6"/>
    <w:rsid w:val="00A72AC4"/>
    <w:rsid w:val="00A73243"/>
    <w:rsid w:val="00A750E6"/>
    <w:rsid w:val="00A778E9"/>
    <w:rsid w:val="00A80934"/>
    <w:rsid w:val="00A84C9D"/>
    <w:rsid w:val="00A92E65"/>
    <w:rsid w:val="00A931D6"/>
    <w:rsid w:val="00A961EE"/>
    <w:rsid w:val="00AA59C9"/>
    <w:rsid w:val="00AB2E50"/>
    <w:rsid w:val="00AC1183"/>
    <w:rsid w:val="00AC2721"/>
    <w:rsid w:val="00AD5A10"/>
    <w:rsid w:val="00AD65F5"/>
    <w:rsid w:val="00AE1AD3"/>
    <w:rsid w:val="00AE2415"/>
    <w:rsid w:val="00AE2A3C"/>
    <w:rsid w:val="00AF0CD5"/>
    <w:rsid w:val="00AF1F10"/>
    <w:rsid w:val="00AF23DB"/>
    <w:rsid w:val="00AF2F0D"/>
    <w:rsid w:val="00B0030A"/>
    <w:rsid w:val="00B00F17"/>
    <w:rsid w:val="00B02207"/>
    <w:rsid w:val="00B0748B"/>
    <w:rsid w:val="00B13671"/>
    <w:rsid w:val="00B164E5"/>
    <w:rsid w:val="00B22020"/>
    <w:rsid w:val="00B27C92"/>
    <w:rsid w:val="00B42017"/>
    <w:rsid w:val="00B54E26"/>
    <w:rsid w:val="00B5551F"/>
    <w:rsid w:val="00B61279"/>
    <w:rsid w:val="00B6313F"/>
    <w:rsid w:val="00B73F78"/>
    <w:rsid w:val="00B75333"/>
    <w:rsid w:val="00B86B78"/>
    <w:rsid w:val="00B9520C"/>
    <w:rsid w:val="00B960B7"/>
    <w:rsid w:val="00BA6737"/>
    <w:rsid w:val="00BA6FFC"/>
    <w:rsid w:val="00BC7344"/>
    <w:rsid w:val="00BD0E68"/>
    <w:rsid w:val="00BE416F"/>
    <w:rsid w:val="00BF1EDB"/>
    <w:rsid w:val="00C0279C"/>
    <w:rsid w:val="00C030FD"/>
    <w:rsid w:val="00C058B5"/>
    <w:rsid w:val="00C063B1"/>
    <w:rsid w:val="00C06880"/>
    <w:rsid w:val="00C10340"/>
    <w:rsid w:val="00C2319F"/>
    <w:rsid w:val="00C4204E"/>
    <w:rsid w:val="00C44BAF"/>
    <w:rsid w:val="00C460F9"/>
    <w:rsid w:val="00C506E0"/>
    <w:rsid w:val="00C56B95"/>
    <w:rsid w:val="00C65E53"/>
    <w:rsid w:val="00C70141"/>
    <w:rsid w:val="00C70BF6"/>
    <w:rsid w:val="00C7241C"/>
    <w:rsid w:val="00C87EA3"/>
    <w:rsid w:val="00C90EBA"/>
    <w:rsid w:val="00C9418E"/>
    <w:rsid w:val="00CA4592"/>
    <w:rsid w:val="00CC0B2D"/>
    <w:rsid w:val="00CC55A2"/>
    <w:rsid w:val="00CE729C"/>
    <w:rsid w:val="00CF1830"/>
    <w:rsid w:val="00CF2130"/>
    <w:rsid w:val="00CF23FB"/>
    <w:rsid w:val="00CF6001"/>
    <w:rsid w:val="00D022F8"/>
    <w:rsid w:val="00D03359"/>
    <w:rsid w:val="00D067F4"/>
    <w:rsid w:val="00D4499A"/>
    <w:rsid w:val="00D56B34"/>
    <w:rsid w:val="00D60B10"/>
    <w:rsid w:val="00D61879"/>
    <w:rsid w:val="00D63AE8"/>
    <w:rsid w:val="00D6550C"/>
    <w:rsid w:val="00D7795F"/>
    <w:rsid w:val="00DA1287"/>
    <w:rsid w:val="00DA2425"/>
    <w:rsid w:val="00DA4734"/>
    <w:rsid w:val="00DA59DD"/>
    <w:rsid w:val="00DA5A03"/>
    <w:rsid w:val="00DA5C4E"/>
    <w:rsid w:val="00DB3AA4"/>
    <w:rsid w:val="00DB427C"/>
    <w:rsid w:val="00DC5920"/>
    <w:rsid w:val="00DC5A80"/>
    <w:rsid w:val="00DC637C"/>
    <w:rsid w:val="00DD2F45"/>
    <w:rsid w:val="00DE2753"/>
    <w:rsid w:val="00DE2BAF"/>
    <w:rsid w:val="00DE49D6"/>
    <w:rsid w:val="00DF5D9A"/>
    <w:rsid w:val="00E0549E"/>
    <w:rsid w:val="00E115D4"/>
    <w:rsid w:val="00E12665"/>
    <w:rsid w:val="00E133D2"/>
    <w:rsid w:val="00E2191A"/>
    <w:rsid w:val="00E272F0"/>
    <w:rsid w:val="00E30E74"/>
    <w:rsid w:val="00E31A01"/>
    <w:rsid w:val="00E4799C"/>
    <w:rsid w:val="00E51552"/>
    <w:rsid w:val="00E548E5"/>
    <w:rsid w:val="00E57D87"/>
    <w:rsid w:val="00E6490B"/>
    <w:rsid w:val="00E71A0B"/>
    <w:rsid w:val="00E73734"/>
    <w:rsid w:val="00EA1CC3"/>
    <w:rsid w:val="00EC0977"/>
    <w:rsid w:val="00EC5497"/>
    <w:rsid w:val="00ED127F"/>
    <w:rsid w:val="00EE0C82"/>
    <w:rsid w:val="00EE2298"/>
    <w:rsid w:val="00EE64CC"/>
    <w:rsid w:val="00EF16A2"/>
    <w:rsid w:val="00F00C29"/>
    <w:rsid w:val="00F04114"/>
    <w:rsid w:val="00F06DE8"/>
    <w:rsid w:val="00F147F1"/>
    <w:rsid w:val="00F14D04"/>
    <w:rsid w:val="00F17262"/>
    <w:rsid w:val="00F336EE"/>
    <w:rsid w:val="00F3655D"/>
    <w:rsid w:val="00F45001"/>
    <w:rsid w:val="00F45DE9"/>
    <w:rsid w:val="00F4787E"/>
    <w:rsid w:val="00F563D3"/>
    <w:rsid w:val="00F67495"/>
    <w:rsid w:val="00F7423D"/>
    <w:rsid w:val="00F76D1A"/>
    <w:rsid w:val="00F9359C"/>
    <w:rsid w:val="00F960E1"/>
    <w:rsid w:val="00F977E7"/>
    <w:rsid w:val="00FA0821"/>
    <w:rsid w:val="00FA3BE1"/>
    <w:rsid w:val="00FB1624"/>
    <w:rsid w:val="00FC06AE"/>
    <w:rsid w:val="00FC0AED"/>
    <w:rsid w:val="00FC3641"/>
    <w:rsid w:val="00FC5F7A"/>
    <w:rsid w:val="00FD6B93"/>
    <w:rsid w:val="00FE522A"/>
    <w:rsid w:val="00FE5B7D"/>
    <w:rsid w:val="00FE773D"/>
    <w:rsid w:val="00FF1C52"/>
    <w:rsid w:val="00FF403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53430"/>
  <w15:docId w15:val="{4B20C1FE-B776-4442-94C1-D26D7B25B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30D"/>
  </w:style>
  <w:style w:type="paragraph" w:styleId="Heading3">
    <w:name w:val="heading 3"/>
    <w:basedOn w:val="Normal"/>
    <w:link w:val="Heading3Char"/>
    <w:uiPriority w:val="9"/>
    <w:qFormat/>
    <w:rsid w:val="00DC637C"/>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A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483A02"/>
  </w:style>
  <w:style w:type="paragraph" w:styleId="Footer">
    <w:name w:val="footer"/>
    <w:basedOn w:val="Normal"/>
    <w:link w:val="FooterChar"/>
    <w:uiPriority w:val="99"/>
    <w:unhideWhenUsed/>
    <w:rsid w:val="00483A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483A02"/>
  </w:style>
  <w:style w:type="paragraph" w:styleId="ListParagraph">
    <w:name w:val="List Paragraph"/>
    <w:basedOn w:val="Normal"/>
    <w:uiPriority w:val="34"/>
    <w:qFormat/>
    <w:rsid w:val="009A2DD1"/>
    <w:pPr>
      <w:ind w:left="720"/>
      <w:contextualSpacing/>
    </w:pPr>
  </w:style>
  <w:style w:type="character" w:styleId="Hyperlink">
    <w:name w:val="Hyperlink"/>
    <w:basedOn w:val="DefaultParagraphFont"/>
    <w:uiPriority w:val="99"/>
    <w:unhideWhenUsed/>
    <w:rsid w:val="00B61279"/>
    <w:rPr>
      <w:color w:val="0563C1" w:themeColor="hyperlink"/>
      <w:u w:val="single"/>
    </w:rPr>
  </w:style>
  <w:style w:type="character" w:styleId="FollowedHyperlink">
    <w:name w:val="FollowedHyperlink"/>
    <w:basedOn w:val="DefaultParagraphFont"/>
    <w:uiPriority w:val="99"/>
    <w:semiHidden/>
    <w:unhideWhenUsed/>
    <w:rsid w:val="00B61279"/>
    <w:rPr>
      <w:color w:val="954F72" w:themeColor="followedHyperlink"/>
      <w:u w:val="single"/>
    </w:rPr>
  </w:style>
  <w:style w:type="paragraph" w:styleId="BalloonText">
    <w:name w:val="Balloon Text"/>
    <w:basedOn w:val="Normal"/>
    <w:link w:val="BalloonTextChar"/>
    <w:uiPriority w:val="99"/>
    <w:semiHidden/>
    <w:unhideWhenUsed/>
    <w:rsid w:val="00F36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55D"/>
    <w:rPr>
      <w:rFonts w:ascii="Tahoma" w:hAnsi="Tahoma" w:cs="Tahoma"/>
      <w:sz w:val="16"/>
      <w:szCs w:val="16"/>
    </w:rPr>
  </w:style>
  <w:style w:type="paragraph" w:styleId="NormalWeb">
    <w:name w:val="Normal (Web)"/>
    <w:basedOn w:val="Normal"/>
    <w:uiPriority w:val="99"/>
    <w:unhideWhenUsed/>
    <w:rsid w:val="003D6943"/>
    <w:rPr>
      <w:rFonts w:ascii="Times New Roman" w:hAnsi="Times New Roman" w:cs="Times New Roman"/>
      <w:sz w:val="24"/>
      <w:szCs w:val="24"/>
    </w:rPr>
  </w:style>
  <w:style w:type="character" w:customStyle="1" w:styleId="Heading3Char">
    <w:name w:val="Heading 3 Char"/>
    <w:basedOn w:val="DefaultParagraphFont"/>
    <w:link w:val="Heading3"/>
    <w:uiPriority w:val="9"/>
    <w:rsid w:val="00DC637C"/>
    <w:rPr>
      <w:rFonts w:ascii="Times New Roman" w:eastAsia="Times New Roman" w:hAnsi="Times New Roman" w:cs="Times New Roman"/>
      <w:b/>
      <w:bCs/>
      <w:sz w:val="27"/>
      <w:szCs w:val="27"/>
      <w:lang w:eastAsia="fr-CA"/>
    </w:rPr>
  </w:style>
  <w:style w:type="character" w:styleId="Strong">
    <w:name w:val="Strong"/>
    <w:basedOn w:val="DefaultParagraphFont"/>
    <w:uiPriority w:val="22"/>
    <w:qFormat/>
    <w:rsid w:val="002956E6"/>
    <w:rPr>
      <w:b/>
      <w:bCs/>
    </w:rPr>
  </w:style>
  <w:style w:type="paragraph" w:customStyle="1" w:styleId="Normal1">
    <w:name w:val="Normal1"/>
    <w:rsid w:val="004F4FD1"/>
    <w:pPr>
      <w:spacing w:after="0" w:line="276" w:lineRule="auto"/>
      <w:contextualSpacing/>
    </w:pPr>
    <w:rPr>
      <w:rFonts w:ascii="Arial" w:eastAsia="Arial" w:hAnsi="Arial" w:cs="Arial"/>
      <w:lang w:eastAsia="fr-CA"/>
    </w:rPr>
  </w:style>
  <w:style w:type="paragraph" w:customStyle="1" w:styleId="Default">
    <w:name w:val="Default"/>
    <w:rsid w:val="00CF1830"/>
    <w:pPr>
      <w:autoSpaceDE w:val="0"/>
      <w:autoSpaceDN w:val="0"/>
      <w:adjustRightInd w:val="0"/>
      <w:spacing w:after="0" w:line="240" w:lineRule="auto"/>
    </w:pPr>
    <w:rPr>
      <w:rFonts w:ascii="Corbel" w:hAnsi="Corbel" w:cs="Corbel"/>
      <w:color w:val="000000"/>
      <w:sz w:val="24"/>
      <w:szCs w:val="24"/>
    </w:rPr>
  </w:style>
  <w:style w:type="character" w:customStyle="1" w:styleId="UnresolvedMention1">
    <w:name w:val="Unresolved Mention1"/>
    <w:basedOn w:val="DefaultParagraphFont"/>
    <w:uiPriority w:val="99"/>
    <w:semiHidden/>
    <w:unhideWhenUsed/>
    <w:rsid w:val="000A54E0"/>
    <w:rPr>
      <w:color w:val="605E5C"/>
      <w:shd w:val="clear" w:color="auto" w:fill="E1DFDD"/>
    </w:rPr>
  </w:style>
  <w:style w:type="character" w:styleId="CommentReference">
    <w:name w:val="annotation reference"/>
    <w:basedOn w:val="DefaultParagraphFont"/>
    <w:uiPriority w:val="99"/>
    <w:semiHidden/>
    <w:unhideWhenUsed/>
    <w:rsid w:val="00AD65F5"/>
    <w:rPr>
      <w:sz w:val="16"/>
      <w:szCs w:val="16"/>
    </w:rPr>
  </w:style>
  <w:style w:type="paragraph" w:styleId="CommentText">
    <w:name w:val="annotation text"/>
    <w:basedOn w:val="Normal"/>
    <w:link w:val="CommentTextChar"/>
    <w:uiPriority w:val="99"/>
    <w:unhideWhenUsed/>
    <w:rsid w:val="00AD65F5"/>
    <w:pPr>
      <w:spacing w:line="240" w:lineRule="auto"/>
    </w:pPr>
    <w:rPr>
      <w:sz w:val="20"/>
      <w:szCs w:val="20"/>
    </w:rPr>
  </w:style>
  <w:style w:type="character" w:customStyle="1" w:styleId="CommentTextChar">
    <w:name w:val="Comment Text Char"/>
    <w:basedOn w:val="DefaultParagraphFont"/>
    <w:link w:val="CommentText"/>
    <w:uiPriority w:val="99"/>
    <w:rsid w:val="00AD65F5"/>
    <w:rPr>
      <w:sz w:val="20"/>
      <w:szCs w:val="20"/>
    </w:rPr>
  </w:style>
  <w:style w:type="paragraph" w:styleId="CommentSubject">
    <w:name w:val="annotation subject"/>
    <w:basedOn w:val="CommentText"/>
    <w:next w:val="CommentText"/>
    <w:link w:val="CommentSubjectChar"/>
    <w:uiPriority w:val="99"/>
    <w:semiHidden/>
    <w:unhideWhenUsed/>
    <w:rsid w:val="00AD65F5"/>
    <w:rPr>
      <w:b/>
      <w:bCs/>
    </w:rPr>
  </w:style>
  <w:style w:type="character" w:customStyle="1" w:styleId="CommentSubjectChar">
    <w:name w:val="Comment Subject Char"/>
    <w:basedOn w:val="CommentTextChar"/>
    <w:link w:val="CommentSubject"/>
    <w:uiPriority w:val="99"/>
    <w:semiHidden/>
    <w:rsid w:val="00AD65F5"/>
    <w:rPr>
      <w:b/>
      <w:bCs/>
      <w:sz w:val="20"/>
      <w:szCs w:val="20"/>
    </w:rPr>
  </w:style>
  <w:style w:type="character" w:customStyle="1" w:styleId="UnresolvedMention2">
    <w:name w:val="Unresolved Mention2"/>
    <w:basedOn w:val="DefaultParagraphFont"/>
    <w:uiPriority w:val="99"/>
    <w:semiHidden/>
    <w:unhideWhenUsed/>
    <w:rsid w:val="00DB3AA4"/>
    <w:rPr>
      <w:color w:val="605E5C"/>
      <w:shd w:val="clear" w:color="auto" w:fill="E1DFDD"/>
    </w:rPr>
  </w:style>
  <w:style w:type="paragraph" w:styleId="Revision">
    <w:name w:val="Revision"/>
    <w:hidden/>
    <w:uiPriority w:val="99"/>
    <w:semiHidden/>
    <w:rsid w:val="008E2F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6522">
      <w:bodyDiv w:val="1"/>
      <w:marLeft w:val="0"/>
      <w:marRight w:val="0"/>
      <w:marTop w:val="0"/>
      <w:marBottom w:val="0"/>
      <w:divBdr>
        <w:top w:val="none" w:sz="0" w:space="0" w:color="auto"/>
        <w:left w:val="none" w:sz="0" w:space="0" w:color="auto"/>
        <w:bottom w:val="none" w:sz="0" w:space="0" w:color="auto"/>
        <w:right w:val="none" w:sz="0" w:space="0" w:color="auto"/>
      </w:divBdr>
      <w:divsChild>
        <w:div w:id="954479989">
          <w:marLeft w:val="0"/>
          <w:marRight w:val="0"/>
          <w:marTop w:val="0"/>
          <w:marBottom w:val="0"/>
          <w:divBdr>
            <w:top w:val="none" w:sz="0" w:space="0" w:color="auto"/>
            <w:left w:val="none" w:sz="0" w:space="0" w:color="auto"/>
            <w:bottom w:val="none" w:sz="0" w:space="0" w:color="auto"/>
            <w:right w:val="none" w:sz="0" w:space="0" w:color="auto"/>
          </w:divBdr>
        </w:div>
        <w:div w:id="1587303049">
          <w:marLeft w:val="0"/>
          <w:marRight w:val="0"/>
          <w:marTop w:val="0"/>
          <w:marBottom w:val="0"/>
          <w:divBdr>
            <w:top w:val="none" w:sz="0" w:space="0" w:color="auto"/>
            <w:left w:val="none" w:sz="0" w:space="0" w:color="auto"/>
            <w:bottom w:val="none" w:sz="0" w:space="0" w:color="auto"/>
            <w:right w:val="none" w:sz="0" w:space="0" w:color="auto"/>
          </w:divBdr>
        </w:div>
      </w:divsChild>
    </w:div>
    <w:div w:id="17051043">
      <w:bodyDiv w:val="1"/>
      <w:marLeft w:val="0"/>
      <w:marRight w:val="0"/>
      <w:marTop w:val="0"/>
      <w:marBottom w:val="0"/>
      <w:divBdr>
        <w:top w:val="none" w:sz="0" w:space="0" w:color="auto"/>
        <w:left w:val="none" w:sz="0" w:space="0" w:color="auto"/>
        <w:bottom w:val="none" w:sz="0" w:space="0" w:color="auto"/>
        <w:right w:val="none" w:sz="0" w:space="0" w:color="auto"/>
      </w:divBdr>
    </w:div>
    <w:div w:id="30346537">
      <w:bodyDiv w:val="1"/>
      <w:marLeft w:val="0"/>
      <w:marRight w:val="0"/>
      <w:marTop w:val="0"/>
      <w:marBottom w:val="0"/>
      <w:divBdr>
        <w:top w:val="none" w:sz="0" w:space="0" w:color="auto"/>
        <w:left w:val="none" w:sz="0" w:space="0" w:color="auto"/>
        <w:bottom w:val="none" w:sz="0" w:space="0" w:color="auto"/>
        <w:right w:val="none" w:sz="0" w:space="0" w:color="auto"/>
      </w:divBdr>
    </w:div>
    <w:div w:id="67503188">
      <w:bodyDiv w:val="1"/>
      <w:marLeft w:val="0"/>
      <w:marRight w:val="0"/>
      <w:marTop w:val="0"/>
      <w:marBottom w:val="0"/>
      <w:divBdr>
        <w:top w:val="none" w:sz="0" w:space="0" w:color="auto"/>
        <w:left w:val="none" w:sz="0" w:space="0" w:color="auto"/>
        <w:bottom w:val="none" w:sz="0" w:space="0" w:color="auto"/>
        <w:right w:val="none" w:sz="0" w:space="0" w:color="auto"/>
      </w:divBdr>
    </w:div>
    <w:div w:id="96482641">
      <w:bodyDiv w:val="1"/>
      <w:marLeft w:val="0"/>
      <w:marRight w:val="0"/>
      <w:marTop w:val="0"/>
      <w:marBottom w:val="0"/>
      <w:divBdr>
        <w:top w:val="none" w:sz="0" w:space="0" w:color="auto"/>
        <w:left w:val="none" w:sz="0" w:space="0" w:color="auto"/>
        <w:bottom w:val="none" w:sz="0" w:space="0" w:color="auto"/>
        <w:right w:val="none" w:sz="0" w:space="0" w:color="auto"/>
      </w:divBdr>
    </w:div>
    <w:div w:id="107546574">
      <w:bodyDiv w:val="1"/>
      <w:marLeft w:val="0"/>
      <w:marRight w:val="0"/>
      <w:marTop w:val="0"/>
      <w:marBottom w:val="0"/>
      <w:divBdr>
        <w:top w:val="none" w:sz="0" w:space="0" w:color="auto"/>
        <w:left w:val="none" w:sz="0" w:space="0" w:color="auto"/>
        <w:bottom w:val="none" w:sz="0" w:space="0" w:color="auto"/>
        <w:right w:val="none" w:sz="0" w:space="0" w:color="auto"/>
      </w:divBdr>
    </w:div>
    <w:div w:id="128668257">
      <w:bodyDiv w:val="1"/>
      <w:marLeft w:val="0"/>
      <w:marRight w:val="0"/>
      <w:marTop w:val="0"/>
      <w:marBottom w:val="0"/>
      <w:divBdr>
        <w:top w:val="none" w:sz="0" w:space="0" w:color="auto"/>
        <w:left w:val="none" w:sz="0" w:space="0" w:color="auto"/>
        <w:bottom w:val="none" w:sz="0" w:space="0" w:color="auto"/>
        <w:right w:val="none" w:sz="0" w:space="0" w:color="auto"/>
      </w:divBdr>
    </w:div>
    <w:div w:id="139924948">
      <w:bodyDiv w:val="1"/>
      <w:marLeft w:val="0"/>
      <w:marRight w:val="0"/>
      <w:marTop w:val="0"/>
      <w:marBottom w:val="0"/>
      <w:divBdr>
        <w:top w:val="none" w:sz="0" w:space="0" w:color="auto"/>
        <w:left w:val="none" w:sz="0" w:space="0" w:color="auto"/>
        <w:bottom w:val="none" w:sz="0" w:space="0" w:color="auto"/>
        <w:right w:val="none" w:sz="0" w:space="0" w:color="auto"/>
      </w:divBdr>
    </w:div>
    <w:div w:id="161050407">
      <w:bodyDiv w:val="1"/>
      <w:marLeft w:val="0"/>
      <w:marRight w:val="0"/>
      <w:marTop w:val="0"/>
      <w:marBottom w:val="0"/>
      <w:divBdr>
        <w:top w:val="none" w:sz="0" w:space="0" w:color="auto"/>
        <w:left w:val="none" w:sz="0" w:space="0" w:color="auto"/>
        <w:bottom w:val="none" w:sz="0" w:space="0" w:color="auto"/>
        <w:right w:val="none" w:sz="0" w:space="0" w:color="auto"/>
      </w:divBdr>
    </w:div>
    <w:div w:id="182129423">
      <w:bodyDiv w:val="1"/>
      <w:marLeft w:val="0"/>
      <w:marRight w:val="0"/>
      <w:marTop w:val="0"/>
      <w:marBottom w:val="0"/>
      <w:divBdr>
        <w:top w:val="none" w:sz="0" w:space="0" w:color="auto"/>
        <w:left w:val="none" w:sz="0" w:space="0" w:color="auto"/>
        <w:bottom w:val="none" w:sz="0" w:space="0" w:color="auto"/>
        <w:right w:val="none" w:sz="0" w:space="0" w:color="auto"/>
      </w:divBdr>
    </w:div>
    <w:div w:id="198318973">
      <w:bodyDiv w:val="1"/>
      <w:marLeft w:val="0"/>
      <w:marRight w:val="0"/>
      <w:marTop w:val="0"/>
      <w:marBottom w:val="0"/>
      <w:divBdr>
        <w:top w:val="none" w:sz="0" w:space="0" w:color="auto"/>
        <w:left w:val="none" w:sz="0" w:space="0" w:color="auto"/>
        <w:bottom w:val="none" w:sz="0" w:space="0" w:color="auto"/>
        <w:right w:val="none" w:sz="0" w:space="0" w:color="auto"/>
      </w:divBdr>
    </w:div>
    <w:div w:id="222644844">
      <w:bodyDiv w:val="1"/>
      <w:marLeft w:val="0"/>
      <w:marRight w:val="0"/>
      <w:marTop w:val="0"/>
      <w:marBottom w:val="0"/>
      <w:divBdr>
        <w:top w:val="none" w:sz="0" w:space="0" w:color="auto"/>
        <w:left w:val="none" w:sz="0" w:space="0" w:color="auto"/>
        <w:bottom w:val="none" w:sz="0" w:space="0" w:color="auto"/>
        <w:right w:val="none" w:sz="0" w:space="0" w:color="auto"/>
      </w:divBdr>
      <w:divsChild>
        <w:div w:id="158468824">
          <w:marLeft w:val="0"/>
          <w:marRight w:val="0"/>
          <w:marTop w:val="0"/>
          <w:marBottom w:val="0"/>
          <w:divBdr>
            <w:top w:val="none" w:sz="0" w:space="0" w:color="auto"/>
            <w:left w:val="none" w:sz="0" w:space="0" w:color="auto"/>
            <w:bottom w:val="none" w:sz="0" w:space="0" w:color="auto"/>
            <w:right w:val="none" w:sz="0" w:space="0" w:color="auto"/>
          </w:divBdr>
        </w:div>
        <w:div w:id="209614640">
          <w:marLeft w:val="0"/>
          <w:marRight w:val="0"/>
          <w:marTop w:val="0"/>
          <w:marBottom w:val="0"/>
          <w:divBdr>
            <w:top w:val="none" w:sz="0" w:space="0" w:color="auto"/>
            <w:left w:val="none" w:sz="0" w:space="0" w:color="auto"/>
            <w:bottom w:val="none" w:sz="0" w:space="0" w:color="auto"/>
            <w:right w:val="none" w:sz="0" w:space="0" w:color="auto"/>
          </w:divBdr>
        </w:div>
      </w:divsChild>
    </w:div>
    <w:div w:id="246815508">
      <w:bodyDiv w:val="1"/>
      <w:marLeft w:val="0"/>
      <w:marRight w:val="0"/>
      <w:marTop w:val="0"/>
      <w:marBottom w:val="0"/>
      <w:divBdr>
        <w:top w:val="none" w:sz="0" w:space="0" w:color="auto"/>
        <w:left w:val="none" w:sz="0" w:space="0" w:color="auto"/>
        <w:bottom w:val="none" w:sz="0" w:space="0" w:color="auto"/>
        <w:right w:val="none" w:sz="0" w:space="0" w:color="auto"/>
      </w:divBdr>
      <w:divsChild>
        <w:div w:id="1232039987">
          <w:marLeft w:val="0"/>
          <w:marRight w:val="0"/>
          <w:marTop w:val="0"/>
          <w:marBottom w:val="0"/>
          <w:divBdr>
            <w:top w:val="none" w:sz="0" w:space="0" w:color="auto"/>
            <w:left w:val="none" w:sz="0" w:space="0" w:color="auto"/>
            <w:bottom w:val="none" w:sz="0" w:space="0" w:color="auto"/>
            <w:right w:val="none" w:sz="0" w:space="0" w:color="auto"/>
          </w:divBdr>
        </w:div>
      </w:divsChild>
    </w:div>
    <w:div w:id="260065433">
      <w:bodyDiv w:val="1"/>
      <w:marLeft w:val="0"/>
      <w:marRight w:val="0"/>
      <w:marTop w:val="0"/>
      <w:marBottom w:val="0"/>
      <w:divBdr>
        <w:top w:val="none" w:sz="0" w:space="0" w:color="auto"/>
        <w:left w:val="none" w:sz="0" w:space="0" w:color="auto"/>
        <w:bottom w:val="none" w:sz="0" w:space="0" w:color="auto"/>
        <w:right w:val="none" w:sz="0" w:space="0" w:color="auto"/>
      </w:divBdr>
    </w:div>
    <w:div w:id="262962848">
      <w:bodyDiv w:val="1"/>
      <w:marLeft w:val="0"/>
      <w:marRight w:val="0"/>
      <w:marTop w:val="0"/>
      <w:marBottom w:val="0"/>
      <w:divBdr>
        <w:top w:val="none" w:sz="0" w:space="0" w:color="auto"/>
        <w:left w:val="none" w:sz="0" w:space="0" w:color="auto"/>
        <w:bottom w:val="none" w:sz="0" w:space="0" w:color="auto"/>
        <w:right w:val="none" w:sz="0" w:space="0" w:color="auto"/>
      </w:divBdr>
    </w:div>
    <w:div w:id="319312666">
      <w:bodyDiv w:val="1"/>
      <w:marLeft w:val="0"/>
      <w:marRight w:val="0"/>
      <w:marTop w:val="0"/>
      <w:marBottom w:val="0"/>
      <w:divBdr>
        <w:top w:val="none" w:sz="0" w:space="0" w:color="auto"/>
        <w:left w:val="none" w:sz="0" w:space="0" w:color="auto"/>
        <w:bottom w:val="none" w:sz="0" w:space="0" w:color="auto"/>
        <w:right w:val="none" w:sz="0" w:space="0" w:color="auto"/>
      </w:divBdr>
    </w:div>
    <w:div w:id="320889844">
      <w:bodyDiv w:val="1"/>
      <w:marLeft w:val="0"/>
      <w:marRight w:val="0"/>
      <w:marTop w:val="0"/>
      <w:marBottom w:val="0"/>
      <w:divBdr>
        <w:top w:val="none" w:sz="0" w:space="0" w:color="auto"/>
        <w:left w:val="none" w:sz="0" w:space="0" w:color="auto"/>
        <w:bottom w:val="none" w:sz="0" w:space="0" w:color="auto"/>
        <w:right w:val="none" w:sz="0" w:space="0" w:color="auto"/>
      </w:divBdr>
    </w:div>
    <w:div w:id="341399971">
      <w:bodyDiv w:val="1"/>
      <w:marLeft w:val="0"/>
      <w:marRight w:val="0"/>
      <w:marTop w:val="0"/>
      <w:marBottom w:val="0"/>
      <w:divBdr>
        <w:top w:val="none" w:sz="0" w:space="0" w:color="auto"/>
        <w:left w:val="none" w:sz="0" w:space="0" w:color="auto"/>
        <w:bottom w:val="none" w:sz="0" w:space="0" w:color="auto"/>
        <w:right w:val="none" w:sz="0" w:space="0" w:color="auto"/>
      </w:divBdr>
    </w:div>
    <w:div w:id="351733663">
      <w:bodyDiv w:val="1"/>
      <w:marLeft w:val="0"/>
      <w:marRight w:val="0"/>
      <w:marTop w:val="0"/>
      <w:marBottom w:val="0"/>
      <w:divBdr>
        <w:top w:val="none" w:sz="0" w:space="0" w:color="auto"/>
        <w:left w:val="none" w:sz="0" w:space="0" w:color="auto"/>
        <w:bottom w:val="none" w:sz="0" w:space="0" w:color="auto"/>
        <w:right w:val="none" w:sz="0" w:space="0" w:color="auto"/>
      </w:divBdr>
    </w:div>
    <w:div w:id="404230374">
      <w:bodyDiv w:val="1"/>
      <w:marLeft w:val="0"/>
      <w:marRight w:val="0"/>
      <w:marTop w:val="0"/>
      <w:marBottom w:val="0"/>
      <w:divBdr>
        <w:top w:val="none" w:sz="0" w:space="0" w:color="auto"/>
        <w:left w:val="none" w:sz="0" w:space="0" w:color="auto"/>
        <w:bottom w:val="none" w:sz="0" w:space="0" w:color="auto"/>
        <w:right w:val="none" w:sz="0" w:space="0" w:color="auto"/>
      </w:divBdr>
    </w:div>
    <w:div w:id="408037927">
      <w:bodyDiv w:val="1"/>
      <w:marLeft w:val="0"/>
      <w:marRight w:val="0"/>
      <w:marTop w:val="0"/>
      <w:marBottom w:val="0"/>
      <w:divBdr>
        <w:top w:val="none" w:sz="0" w:space="0" w:color="auto"/>
        <w:left w:val="none" w:sz="0" w:space="0" w:color="auto"/>
        <w:bottom w:val="none" w:sz="0" w:space="0" w:color="auto"/>
        <w:right w:val="none" w:sz="0" w:space="0" w:color="auto"/>
      </w:divBdr>
    </w:div>
    <w:div w:id="436870599">
      <w:bodyDiv w:val="1"/>
      <w:marLeft w:val="0"/>
      <w:marRight w:val="0"/>
      <w:marTop w:val="0"/>
      <w:marBottom w:val="0"/>
      <w:divBdr>
        <w:top w:val="none" w:sz="0" w:space="0" w:color="auto"/>
        <w:left w:val="none" w:sz="0" w:space="0" w:color="auto"/>
        <w:bottom w:val="none" w:sz="0" w:space="0" w:color="auto"/>
        <w:right w:val="none" w:sz="0" w:space="0" w:color="auto"/>
      </w:divBdr>
      <w:divsChild>
        <w:div w:id="1205563602">
          <w:marLeft w:val="0"/>
          <w:marRight w:val="0"/>
          <w:marTop w:val="0"/>
          <w:marBottom w:val="0"/>
          <w:divBdr>
            <w:top w:val="none" w:sz="0" w:space="0" w:color="auto"/>
            <w:left w:val="none" w:sz="0" w:space="0" w:color="auto"/>
            <w:bottom w:val="none" w:sz="0" w:space="0" w:color="auto"/>
            <w:right w:val="none" w:sz="0" w:space="0" w:color="auto"/>
          </w:divBdr>
        </w:div>
        <w:div w:id="1621377810">
          <w:marLeft w:val="0"/>
          <w:marRight w:val="0"/>
          <w:marTop w:val="0"/>
          <w:marBottom w:val="0"/>
          <w:divBdr>
            <w:top w:val="none" w:sz="0" w:space="0" w:color="auto"/>
            <w:left w:val="none" w:sz="0" w:space="0" w:color="auto"/>
            <w:bottom w:val="none" w:sz="0" w:space="0" w:color="auto"/>
            <w:right w:val="none" w:sz="0" w:space="0" w:color="auto"/>
          </w:divBdr>
        </w:div>
        <w:div w:id="734939851">
          <w:marLeft w:val="0"/>
          <w:marRight w:val="0"/>
          <w:marTop w:val="0"/>
          <w:marBottom w:val="0"/>
          <w:divBdr>
            <w:top w:val="none" w:sz="0" w:space="0" w:color="auto"/>
            <w:left w:val="none" w:sz="0" w:space="0" w:color="auto"/>
            <w:bottom w:val="none" w:sz="0" w:space="0" w:color="auto"/>
            <w:right w:val="none" w:sz="0" w:space="0" w:color="auto"/>
          </w:divBdr>
        </w:div>
        <w:div w:id="2130855458">
          <w:marLeft w:val="0"/>
          <w:marRight w:val="0"/>
          <w:marTop w:val="0"/>
          <w:marBottom w:val="0"/>
          <w:divBdr>
            <w:top w:val="none" w:sz="0" w:space="0" w:color="auto"/>
            <w:left w:val="none" w:sz="0" w:space="0" w:color="auto"/>
            <w:bottom w:val="none" w:sz="0" w:space="0" w:color="auto"/>
            <w:right w:val="none" w:sz="0" w:space="0" w:color="auto"/>
          </w:divBdr>
        </w:div>
      </w:divsChild>
    </w:div>
    <w:div w:id="440494634">
      <w:bodyDiv w:val="1"/>
      <w:marLeft w:val="0"/>
      <w:marRight w:val="0"/>
      <w:marTop w:val="0"/>
      <w:marBottom w:val="0"/>
      <w:divBdr>
        <w:top w:val="none" w:sz="0" w:space="0" w:color="auto"/>
        <w:left w:val="none" w:sz="0" w:space="0" w:color="auto"/>
        <w:bottom w:val="none" w:sz="0" w:space="0" w:color="auto"/>
        <w:right w:val="none" w:sz="0" w:space="0" w:color="auto"/>
      </w:divBdr>
      <w:divsChild>
        <w:div w:id="1583488873">
          <w:marLeft w:val="0"/>
          <w:marRight w:val="0"/>
          <w:marTop w:val="0"/>
          <w:marBottom w:val="0"/>
          <w:divBdr>
            <w:top w:val="none" w:sz="0" w:space="0" w:color="auto"/>
            <w:left w:val="none" w:sz="0" w:space="0" w:color="auto"/>
            <w:bottom w:val="none" w:sz="0" w:space="0" w:color="auto"/>
            <w:right w:val="none" w:sz="0" w:space="0" w:color="auto"/>
          </w:divBdr>
        </w:div>
      </w:divsChild>
    </w:div>
    <w:div w:id="442072827">
      <w:bodyDiv w:val="1"/>
      <w:marLeft w:val="0"/>
      <w:marRight w:val="0"/>
      <w:marTop w:val="0"/>
      <w:marBottom w:val="0"/>
      <w:divBdr>
        <w:top w:val="none" w:sz="0" w:space="0" w:color="auto"/>
        <w:left w:val="none" w:sz="0" w:space="0" w:color="auto"/>
        <w:bottom w:val="none" w:sz="0" w:space="0" w:color="auto"/>
        <w:right w:val="none" w:sz="0" w:space="0" w:color="auto"/>
      </w:divBdr>
    </w:div>
    <w:div w:id="483591099">
      <w:bodyDiv w:val="1"/>
      <w:marLeft w:val="0"/>
      <w:marRight w:val="0"/>
      <w:marTop w:val="0"/>
      <w:marBottom w:val="0"/>
      <w:divBdr>
        <w:top w:val="none" w:sz="0" w:space="0" w:color="auto"/>
        <w:left w:val="none" w:sz="0" w:space="0" w:color="auto"/>
        <w:bottom w:val="none" w:sz="0" w:space="0" w:color="auto"/>
        <w:right w:val="none" w:sz="0" w:space="0" w:color="auto"/>
      </w:divBdr>
    </w:div>
    <w:div w:id="510800729">
      <w:bodyDiv w:val="1"/>
      <w:marLeft w:val="0"/>
      <w:marRight w:val="0"/>
      <w:marTop w:val="0"/>
      <w:marBottom w:val="0"/>
      <w:divBdr>
        <w:top w:val="none" w:sz="0" w:space="0" w:color="auto"/>
        <w:left w:val="none" w:sz="0" w:space="0" w:color="auto"/>
        <w:bottom w:val="none" w:sz="0" w:space="0" w:color="auto"/>
        <w:right w:val="none" w:sz="0" w:space="0" w:color="auto"/>
      </w:divBdr>
    </w:div>
    <w:div w:id="513419991">
      <w:bodyDiv w:val="1"/>
      <w:marLeft w:val="0"/>
      <w:marRight w:val="0"/>
      <w:marTop w:val="0"/>
      <w:marBottom w:val="0"/>
      <w:divBdr>
        <w:top w:val="none" w:sz="0" w:space="0" w:color="auto"/>
        <w:left w:val="none" w:sz="0" w:space="0" w:color="auto"/>
        <w:bottom w:val="none" w:sz="0" w:space="0" w:color="auto"/>
        <w:right w:val="none" w:sz="0" w:space="0" w:color="auto"/>
      </w:divBdr>
    </w:div>
    <w:div w:id="513619173">
      <w:bodyDiv w:val="1"/>
      <w:marLeft w:val="0"/>
      <w:marRight w:val="0"/>
      <w:marTop w:val="0"/>
      <w:marBottom w:val="0"/>
      <w:divBdr>
        <w:top w:val="none" w:sz="0" w:space="0" w:color="auto"/>
        <w:left w:val="none" w:sz="0" w:space="0" w:color="auto"/>
        <w:bottom w:val="none" w:sz="0" w:space="0" w:color="auto"/>
        <w:right w:val="none" w:sz="0" w:space="0" w:color="auto"/>
      </w:divBdr>
    </w:div>
    <w:div w:id="534656011">
      <w:bodyDiv w:val="1"/>
      <w:marLeft w:val="0"/>
      <w:marRight w:val="0"/>
      <w:marTop w:val="0"/>
      <w:marBottom w:val="0"/>
      <w:divBdr>
        <w:top w:val="none" w:sz="0" w:space="0" w:color="auto"/>
        <w:left w:val="none" w:sz="0" w:space="0" w:color="auto"/>
        <w:bottom w:val="none" w:sz="0" w:space="0" w:color="auto"/>
        <w:right w:val="none" w:sz="0" w:space="0" w:color="auto"/>
      </w:divBdr>
    </w:div>
    <w:div w:id="573661878">
      <w:bodyDiv w:val="1"/>
      <w:marLeft w:val="0"/>
      <w:marRight w:val="0"/>
      <w:marTop w:val="0"/>
      <w:marBottom w:val="0"/>
      <w:divBdr>
        <w:top w:val="none" w:sz="0" w:space="0" w:color="auto"/>
        <w:left w:val="none" w:sz="0" w:space="0" w:color="auto"/>
        <w:bottom w:val="none" w:sz="0" w:space="0" w:color="auto"/>
        <w:right w:val="none" w:sz="0" w:space="0" w:color="auto"/>
      </w:divBdr>
    </w:div>
    <w:div w:id="599607279">
      <w:bodyDiv w:val="1"/>
      <w:marLeft w:val="0"/>
      <w:marRight w:val="0"/>
      <w:marTop w:val="0"/>
      <w:marBottom w:val="0"/>
      <w:divBdr>
        <w:top w:val="none" w:sz="0" w:space="0" w:color="auto"/>
        <w:left w:val="none" w:sz="0" w:space="0" w:color="auto"/>
        <w:bottom w:val="none" w:sz="0" w:space="0" w:color="auto"/>
        <w:right w:val="none" w:sz="0" w:space="0" w:color="auto"/>
      </w:divBdr>
    </w:div>
    <w:div w:id="601573256">
      <w:bodyDiv w:val="1"/>
      <w:marLeft w:val="0"/>
      <w:marRight w:val="0"/>
      <w:marTop w:val="0"/>
      <w:marBottom w:val="0"/>
      <w:divBdr>
        <w:top w:val="none" w:sz="0" w:space="0" w:color="auto"/>
        <w:left w:val="none" w:sz="0" w:space="0" w:color="auto"/>
        <w:bottom w:val="none" w:sz="0" w:space="0" w:color="auto"/>
        <w:right w:val="none" w:sz="0" w:space="0" w:color="auto"/>
      </w:divBdr>
    </w:div>
    <w:div w:id="614949538">
      <w:bodyDiv w:val="1"/>
      <w:marLeft w:val="0"/>
      <w:marRight w:val="0"/>
      <w:marTop w:val="0"/>
      <w:marBottom w:val="0"/>
      <w:divBdr>
        <w:top w:val="none" w:sz="0" w:space="0" w:color="auto"/>
        <w:left w:val="none" w:sz="0" w:space="0" w:color="auto"/>
        <w:bottom w:val="none" w:sz="0" w:space="0" w:color="auto"/>
        <w:right w:val="none" w:sz="0" w:space="0" w:color="auto"/>
      </w:divBdr>
    </w:div>
    <w:div w:id="655884421">
      <w:bodyDiv w:val="1"/>
      <w:marLeft w:val="0"/>
      <w:marRight w:val="0"/>
      <w:marTop w:val="0"/>
      <w:marBottom w:val="0"/>
      <w:divBdr>
        <w:top w:val="none" w:sz="0" w:space="0" w:color="auto"/>
        <w:left w:val="none" w:sz="0" w:space="0" w:color="auto"/>
        <w:bottom w:val="none" w:sz="0" w:space="0" w:color="auto"/>
        <w:right w:val="none" w:sz="0" w:space="0" w:color="auto"/>
      </w:divBdr>
    </w:div>
    <w:div w:id="656224646">
      <w:bodyDiv w:val="1"/>
      <w:marLeft w:val="0"/>
      <w:marRight w:val="0"/>
      <w:marTop w:val="0"/>
      <w:marBottom w:val="0"/>
      <w:divBdr>
        <w:top w:val="none" w:sz="0" w:space="0" w:color="auto"/>
        <w:left w:val="none" w:sz="0" w:space="0" w:color="auto"/>
        <w:bottom w:val="none" w:sz="0" w:space="0" w:color="auto"/>
        <w:right w:val="none" w:sz="0" w:space="0" w:color="auto"/>
      </w:divBdr>
    </w:div>
    <w:div w:id="683363358">
      <w:bodyDiv w:val="1"/>
      <w:marLeft w:val="0"/>
      <w:marRight w:val="0"/>
      <w:marTop w:val="0"/>
      <w:marBottom w:val="0"/>
      <w:divBdr>
        <w:top w:val="none" w:sz="0" w:space="0" w:color="auto"/>
        <w:left w:val="none" w:sz="0" w:space="0" w:color="auto"/>
        <w:bottom w:val="none" w:sz="0" w:space="0" w:color="auto"/>
        <w:right w:val="none" w:sz="0" w:space="0" w:color="auto"/>
      </w:divBdr>
    </w:div>
    <w:div w:id="683559520">
      <w:bodyDiv w:val="1"/>
      <w:marLeft w:val="0"/>
      <w:marRight w:val="0"/>
      <w:marTop w:val="0"/>
      <w:marBottom w:val="0"/>
      <w:divBdr>
        <w:top w:val="none" w:sz="0" w:space="0" w:color="auto"/>
        <w:left w:val="none" w:sz="0" w:space="0" w:color="auto"/>
        <w:bottom w:val="none" w:sz="0" w:space="0" w:color="auto"/>
        <w:right w:val="none" w:sz="0" w:space="0" w:color="auto"/>
      </w:divBdr>
    </w:div>
    <w:div w:id="703946541">
      <w:bodyDiv w:val="1"/>
      <w:marLeft w:val="0"/>
      <w:marRight w:val="0"/>
      <w:marTop w:val="0"/>
      <w:marBottom w:val="0"/>
      <w:divBdr>
        <w:top w:val="none" w:sz="0" w:space="0" w:color="auto"/>
        <w:left w:val="none" w:sz="0" w:space="0" w:color="auto"/>
        <w:bottom w:val="none" w:sz="0" w:space="0" w:color="auto"/>
        <w:right w:val="none" w:sz="0" w:space="0" w:color="auto"/>
      </w:divBdr>
    </w:div>
    <w:div w:id="751395280">
      <w:bodyDiv w:val="1"/>
      <w:marLeft w:val="0"/>
      <w:marRight w:val="0"/>
      <w:marTop w:val="0"/>
      <w:marBottom w:val="0"/>
      <w:divBdr>
        <w:top w:val="none" w:sz="0" w:space="0" w:color="auto"/>
        <w:left w:val="none" w:sz="0" w:space="0" w:color="auto"/>
        <w:bottom w:val="none" w:sz="0" w:space="0" w:color="auto"/>
        <w:right w:val="none" w:sz="0" w:space="0" w:color="auto"/>
      </w:divBdr>
    </w:div>
    <w:div w:id="751464490">
      <w:bodyDiv w:val="1"/>
      <w:marLeft w:val="0"/>
      <w:marRight w:val="0"/>
      <w:marTop w:val="0"/>
      <w:marBottom w:val="0"/>
      <w:divBdr>
        <w:top w:val="none" w:sz="0" w:space="0" w:color="auto"/>
        <w:left w:val="none" w:sz="0" w:space="0" w:color="auto"/>
        <w:bottom w:val="none" w:sz="0" w:space="0" w:color="auto"/>
        <w:right w:val="none" w:sz="0" w:space="0" w:color="auto"/>
      </w:divBdr>
    </w:div>
    <w:div w:id="753281558">
      <w:bodyDiv w:val="1"/>
      <w:marLeft w:val="0"/>
      <w:marRight w:val="0"/>
      <w:marTop w:val="0"/>
      <w:marBottom w:val="0"/>
      <w:divBdr>
        <w:top w:val="none" w:sz="0" w:space="0" w:color="auto"/>
        <w:left w:val="none" w:sz="0" w:space="0" w:color="auto"/>
        <w:bottom w:val="none" w:sz="0" w:space="0" w:color="auto"/>
        <w:right w:val="none" w:sz="0" w:space="0" w:color="auto"/>
      </w:divBdr>
    </w:div>
    <w:div w:id="755787787">
      <w:bodyDiv w:val="1"/>
      <w:marLeft w:val="0"/>
      <w:marRight w:val="0"/>
      <w:marTop w:val="0"/>
      <w:marBottom w:val="0"/>
      <w:divBdr>
        <w:top w:val="none" w:sz="0" w:space="0" w:color="auto"/>
        <w:left w:val="none" w:sz="0" w:space="0" w:color="auto"/>
        <w:bottom w:val="none" w:sz="0" w:space="0" w:color="auto"/>
        <w:right w:val="none" w:sz="0" w:space="0" w:color="auto"/>
      </w:divBdr>
    </w:div>
    <w:div w:id="759301080">
      <w:bodyDiv w:val="1"/>
      <w:marLeft w:val="0"/>
      <w:marRight w:val="0"/>
      <w:marTop w:val="0"/>
      <w:marBottom w:val="0"/>
      <w:divBdr>
        <w:top w:val="none" w:sz="0" w:space="0" w:color="auto"/>
        <w:left w:val="none" w:sz="0" w:space="0" w:color="auto"/>
        <w:bottom w:val="none" w:sz="0" w:space="0" w:color="auto"/>
        <w:right w:val="none" w:sz="0" w:space="0" w:color="auto"/>
      </w:divBdr>
    </w:div>
    <w:div w:id="778570693">
      <w:bodyDiv w:val="1"/>
      <w:marLeft w:val="0"/>
      <w:marRight w:val="0"/>
      <w:marTop w:val="0"/>
      <w:marBottom w:val="0"/>
      <w:divBdr>
        <w:top w:val="none" w:sz="0" w:space="0" w:color="auto"/>
        <w:left w:val="none" w:sz="0" w:space="0" w:color="auto"/>
        <w:bottom w:val="none" w:sz="0" w:space="0" w:color="auto"/>
        <w:right w:val="none" w:sz="0" w:space="0" w:color="auto"/>
      </w:divBdr>
    </w:div>
    <w:div w:id="787312018">
      <w:bodyDiv w:val="1"/>
      <w:marLeft w:val="0"/>
      <w:marRight w:val="0"/>
      <w:marTop w:val="0"/>
      <w:marBottom w:val="0"/>
      <w:divBdr>
        <w:top w:val="none" w:sz="0" w:space="0" w:color="auto"/>
        <w:left w:val="none" w:sz="0" w:space="0" w:color="auto"/>
        <w:bottom w:val="none" w:sz="0" w:space="0" w:color="auto"/>
        <w:right w:val="none" w:sz="0" w:space="0" w:color="auto"/>
      </w:divBdr>
      <w:divsChild>
        <w:div w:id="537359007">
          <w:marLeft w:val="0"/>
          <w:marRight w:val="0"/>
          <w:marTop w:val="0"/>
          <w:marBottom w:val="0"/>
          <w:divBdr>
            <w:top w:val="none" w:sz="0" w:space="0" w:color="auto"/>
            <w:left w:val="none" w:sz="0" w:space="0" w:color="auto"/>
            <w:bottom w:val="none" w:sz="0" w:space="0" w:color="auto"/>
            <w:right w:val="none" w:sz="0" w:space="0" w:color="auto"/>
          </w:divBdr>
        </w:div>
        <w:div w:id="1851604090">
          <w:marLeft w:val="0"/>
          <w:marRight w:val="0"/>
          <w:marTop w:val="0"/>
          <w:marBottom w:val="0"/>
          <w:divBdr>
            <w:top w:val="none" w:sz="0" w:space="0" w:color="auto"/>
            <w:left w:val="none" w:sz="0" w:space="0" w:color="auto"/>
            <w:bottom w:val="none" w:sz="0" w:space="0" w:color="auto"/>
            <w:right w:val="none" w:sz="0" w:space="0" w:color="auto"/>
          </w:divBdr>
        </w:div>
      </w:divsChild>
    </w:div>
    <w:div w:id="795947113">
      <w:bodyDiv w:val="1"/>
      <w:marLeft w:val="0"/>
      <w:marRight w:val="0"/>
      <w:marTop w:val="0"/>
      <w:marBottom w:val="0"/>
      <w:divBdr>
        <w:top w:val="none" w:sz="0" w:space="0" w:color="auto"/>
        <w:left w:val="none" w:sz="0" w:space="0" w:color="auto"/>
        <w:bottom w:val="none" w:sz="0" w:space="0" w:color="auto"/>
        <w:right w:val="none" w:sz="0" w:space="0" w:color="auto"/>
      </w:divBdr>
    </w:div>
    <w:div w:id="816915062">
      <w:bodyDiv w:val="1"/>
      <w:marLeft w:val="0"/>
      <w:marRight w:val="0"/>
      <w:marTop w:val="0"/>
      <w:marBottom w:val="0"/>
      <w:divBdr>
        <w:top w:val="none" w:sz="0" w:space="0" w:color="auto"/>
        <w:left w:val="none" w:sz="0" w:space="0" w:color="auto"/>
        <w:bottom w:val="none" w:sz="0" w:space="0" w:color="auto"/>
        <w:right w:val="none" w:sz="0" w:space="0" w:color="auto"/>
      </w:divBdr>
    </w:div>
    <w:div w:id="817305989">
      <w:bodyDiv w:val="1"/>
      <w:marLeft w:val="0"/>
      <w:marRight w:val="0"/>
      <w:marTop w:val="0"/>
      <w:marBottom w:val="0"/>
      <w:divBdr>
        <w:top w:val="none" w:sz="0" w:space="0" w:color="auto"/>
        <w:left w:val="none" w:sz="0" w:space="0" w:color="auto"/>
        <w:bottom w:val="none" w:sz="0" w:space="0" w:color="auto"/>
        <w:right w:val="none" w:sz="0" w:space="0" w:color="auto"/>
      </w:divBdr>
    </w:div>
    <w:div w:id="819463016">
      <w:bodyDiv w:val="1"/>
      <w:marLeft w:val="0"/>
      <w:marRight w:val="0"/>
      <w:marTop w:val="0"/>
      <w:marBottom w:val="0"/>
      <w:divBdr>
        <w:top w:val="none" w:sz="0" w:space="0" w:color="auto"/>
        <w:left w:val="none" w:sz="0" w:space="0" w:color="auto"/>
        <w:bottom w:val="none" w:sz="0" w:space="0" w:color="auto"/>
        <w:right w:val="none" w:sz="0" w:space="0" w:color="auto"/>
      </w:divBdr>
    </w:div>
    <w:div w:id="823861345">
      <w:bodyDiv w:val="1"/>
      <w:marLeft w:val="0"/>
      <w:marRight w:val="0"/>
      <w:marTop w:val="0"/>
      <w:marBottom w:val="0"/>
      <w:divBdr>
        <w:top w:val="none" w:sz="0" w:space="0" w:color="auto"/>
        <w:left w:val="none" w:sz="0" w:space="0" w:color="auto"/>
        <w:bottom w:val="none" w:sz="0" w:space="0" w:color="auto"/>
        <w:right w:val="none" w:sz="0" w:space="0" w:color="auto"/>
      </w:divBdr>
    </w:div>
    <w:div w:id="833298598">
      <w:bodyDiv w:val="1"/>
      <w:marLeft w:val="0"/>
      <w:marRight w:val="0"/>
      <w:marTop w:val="0"/>
      <w:marBottom w:val="0"/>
      <w:divBdr>
        <w:top w:val="none" w:sz="0" w:space="0" w:color="auto"/>
        <w:left w:val="none" w:sz="0" w:space="0" w:color="auto"/>
        <w:bottom w:val="none" w:sz="0" w:space="0" w:color="auto"/>
        <w:right w:val="none" w:sz="0" w:space="0" w:color="auto"/>
      </w:divBdr>
    </w:div>
    <w:div w:id="834763071">
      <w:bodyDiv w:val="1"/>
      <w:marLeft w:val="0"/>
      <w:marRight w:val="0"/>
      <w:marTop w:val="0"/>
      <w:marBottom w:val="0"/>
      <w:divBdr>
        <w:top w:val="none" w:sz="0" w:space="0" w:color="auto"/>
        <w:left w:val="none" w:sz="0" w:space="0" w:color="auto"/>
        <w:bottom w:val="none" w:sz="0" w:space="0" w:color="auto"/>
        <w:right w:val="none" w:sz="0" w:space="0" w:color="auto"/>
      </w:divBdr>
    </w:div>
    <w:div w:id="843322228">
      <w:bodyDiv w:val="1"/>
      <w:marLeft w:val="0"/>
      <w:marRight w:val="0"/>
      <w:marTop w:val="0"/>
      <w:marBottom w:val="0"/>
      <w:divBdr>
        <w:top w:val="none" w:sz="0" w:space="0" w:color="auto"/>
        <w:left w:val="none" w:sz="0" w:space="0" w:color="auto"/>
        <w:bottom w:val="none" w:sz="0" w:space="0" w:color="auto"/>
        <w:right w:val="none" w:sz="0" w:space="0" w:color="auto"/>
      </w:divBdr>
    </w:div>
    <w:div w:id="844131137">
      <w:bodyDiv w:val="1"/>
      <w:marLeft w:val="0"/>
      <w:marRight w:val="0"/>
      <w:marTop w:val="0"/>
      <w:marBottom w:val="0"/>
      <w:divBdr>
        <w:top w:val="none" w:sz="0" w:space="0" w:color="auto"/>
        <w:left w:val="none" w:sz="0" w:space="0" w:color="auto"/>
        <w:bottom w:val="none" w:sz="0" w:space="0" w:color="auto"/>
        <w:right w:val="none" w:sz="0" w:space="0" w:color="auto"/>
      </w:divBdr>
    </w:div>
    <w:div w:id="846405010">
      <w:bodyDiv w:val="1"/>
      <w:marLeft w:val="0"/>
      <w:marRight w:val="0"/>
      <w:marTop w:val="0"/>
      <w:marBottom w:val="0"/>
      <w:divBdr>
        <w:top w:val="none" w:sz="0" w:space="0" w:color="auto"/>
        <w:left w:val="none" w:sz="0" w:space="0" w:color="auto"/>
        <w:bottom w:val="none" w:sz="0" w:space="0" w:color="auto"/>
        <w:right w:val="none" w:sz="0" w:space="0" w:color="auto"/>
      </w:divBdr>
    </w:div>
    <w:div w:id="863061093">
      <w:bodyDiv w:val="1"/>
      <w:marLeft w:val="0"/>
      <w:marRight w:val="0"/>
      <w:marTop w:val="0"/>
      <w:marBottom w:val="0"/>
      <w:divBdr>
        <w:top w:val="none" w:sz="0" w:space="0" w:color="auto"/>
        <w:left w:val="none" w:sz="0" w:space="0" w:color="auto"/>
        <w:bottom w:val="none" w:sz="0" w:space="0" w:color="auto"/>
        <w:right w:val="none" w:sz="0" w:space="0" w:color="auto"/>
      </w:divBdr>
    </w:div>
    <w:div w:id="870997597">
      <w:bodyDiv w:val="1"/>
      <w:marLeft w:val="0"/>
      <w:marRight w:val="0"/>
      <w:marTop w:val="0"/>
      <w:marBottom w:val="0"/>
      <w:divBdr>
        <w:top w:val="none" w:sz="0" w:space="0" w:color="auto"/>
        <w:left w:val="none" w:sz="0" w:space="0" w:color="auto"/>
        <w:bottom w:val="none" w:sz="0" w:space="0" w:color="auto"/>
        <w:right w:val="none" w:sz="0" w:space="0" w:color="auto"/>
      </w:divBdr>
    </w:div>
    <w:div w:id="940533229">
      <w:bodyDiv w:val="1"/>
      <w:marLeft w:val="0"/>
      <w:marRight w:val="0"/>
      <w:marTop w:val="0"/>
      <w:marBottom w:val="0"/>
      <w:divBdr>
        <w:top w:val="none" w:sz="0" w:space="0" w:color="auto"/>
        <w:left w:val="none" w:sz="0" w:space="0" w:color="auto"/>
        <w:bottom w:val="none" w:sz="0" w:space="0" w:color="auto"/>
        <w:right w:val="none" w:sz="0" w:space="0" w:color="auto"/>
      </w:divBdr>
    </w:div>
    <w:div w:id="953751914">
      <w:bodyDiv w:val="1"/>
      <w:marLeft w:val="0"/>
      <w:marRight w:val="0"/>
      <w:marTop w:val="0"/>
      <w:marBottom w:val="0"/>
      <w:divBdr>
        <w:top w:val="none" w:sz="0" w:space="0" w:color="auto"/>
        <w:left w:val="none" w:sz="0" w:space="0" w:color="auto"/>
        <w:bottom w:val="none" w:sz="0" w:space="0" w:color="auto"/>
        <w:right w:val="none" w:sz="0" w:space="0" w:color="auto"/>
      </w:divBdr>
      <w:divsChild>
        <w:div w:id="182327422">
          <w:marLeft w:val="0"/>
          <w:marRight w:val="0"/>
          <w:marTop w:val="0"/>
          <w:marBottom w:val="0"/>
          <w:divBdr>
            <w:top w:val="none" w:sz="0" w:space="0" w:color="auto"/>
            <w:left w:val="none" w:sz="0" w:space="0" w:color="auto"/>
            <w:bottom w:val="none" w:sz="0" w:space="0" w:color="auto"/>
            <w:right w:val="none" w:sz="0" w:space="0" w:color="auto"/>
          </w:divBdr>
        </w:div>
      </w:divsChild>
    </w:div>
    <w:div w:id="980843818">
      <w:bodyDiv w:val="1"/>
      <w:marLeft w:val="0"/>
      <w:marRight w:val="0"/>
      <w:marTop w:val="0"/>
      <w:marBottom w:val="0"/>
      <w:divBdr>
        <w:top w:val="none" w:sz="0" w:space="0" w:color="auto"/>
        <w:left w:val="none" w:sz="0" w:space="0" w:color="auto"/>
        <w:bottom w:val="none" w:sz="0" w:space="0" w:color="auto"/>
        <w:right w:val="none" w:sz="0" w:space="0" w:color="auto"/>
      </w:divBdr>
    </w:div>
    <w:div w:id="981159736">
      <w:bodyDiv w:val="1"/>
      <w:marLeft w:val="0"/>
      <w:marRight w:val="0"/>
      <w:marTop w:val="0"/>
      <w:marBottom w:val="0"/>
      <w:divBdr>
        <w:top w:val="none" w:sz="0" w:space="0" w:color="auto"/>
        <w:left w:val="none" w:sz="0" w:space="0" w:color="auto"/>
        <w:bottom w:val="none" w:sz="0" w:space="0" w:color="auto"/>
        <w:right w:val="none" w:sz="0" w:space="0" w:color="auto"/>
      </w:divBdr>
      <w:divsChild>
        <w:div w:id="1809400618">
          <w:marLeft w:val="0"/>
          <w:marRight w:val="0"/>
          <w:marTop w:val="0"/>
          <w:marBottom w:val="0"/>
          <w:divBdr>
            <w:top w:val="none" w:sz="0" w:space="0" w:color="auto"/>
            <w:left w:val="none" w:sz="0" w:space="0" w:color="auto"/>
            <w:bottom w:val="none" w:sz="0" w:space="0" w:color="auto"/>
            <w:right w:val="none" w:sz="0" w:space="0" w:color="auto"/>
          </w:divBdr>
        </w:div>
      </w:divsChild>
    </w:div>
    <w:div w:id="984821056">
      <w:bodyDiv w:val="1"/>
      <w:marLeft w:val="0"/>
      <w:marRight w:val="0"/>
      <w:marTop w:val="0"/>
      <w:marBottom w:val="0"/>
      <w:divBdr>
        <w:top w:val="none" w:sz="0" w:space="0" w:color="auto"/>
        <w:left w:val="none" w:sz="0" w:space="0" w:color="auto"/>
        <w:bottom w:val="none" w:sz="0" w:space="0" w:color="auto"/>
        <w:right w:val="none" w:sz="0" w:space="0" w:color="auto"/>
      </w:divBdr>
    </w:div>
    <w:div w:id="1001353185">
      <w:bodyDiv w:val="1"/>
      <w:marLeft w:val="0"/>
      <w:marRight w:val="0"/>
      <w:marTop w:val="0"/>
      <w:marBottom w:val="0"/>
      <w:divBdr>
        <w:top w:val="none" w:sz="0" w:space="0" w:color="auto"/>
        <w:left w:val="none" w:sz="0" w:space="0" w:color="auto"/>
        <w:bottom w:val="none" w:sz="0" w:space="0" w:color="auto"/>
        <w:right w:val="none" w:sz="0" w:space="0" w:color="auto"/>
      </w:divBdr>
    </w:div>
    <w:div w:id="1006981449">
      <w:bodyDiv w:val="1"/>
      <w:marLeft w:val="0"/>
      <w:marRight w:val="0"/>
      <w:marTop w:val="0"/>
      <w:marBottom w:val="0"/>
      <w:divBdr>
        <w:top w:val="none" w:sz="0" w:space="0" w:color="auto"/>
        <w:left w:val="none" w:sz="0" w:space="0" w:color="auto"/>
        <w:bottom w:val="none" w:sz="0" w:space="0" w:color="auto"/>
        <w:right w:val="none" w:sz="0" w:space="0" w:color="auto"/>
      </w:divBdr>
      <w:divsChild>
        <w:div w:id="1097755470">
          <w:marLeft w:val="0"/>
          <w:marRight w:val="0"/>
          <w:marTop w:val="0"/>
          <w:marBottom w:val="0"/>
          <w:divBdr>
            <w:top w:val="none" w:sz="0" w:space="0" w:color="auto"/>
            <w:left w:val="none" w:sz="0" w:space="0" w:color="auto"/>
            <w:bottom w:val="none" w:sz="0" w:space="0" w:color="auto"/>
            <w:right w:val="none" w:sz="0" w:space="0" w:color="auto"/>
          </w:divBdr>
          <w:divsChild>
            <w:div w:id="4501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61084">
      <w:bodyDiv w:val="1"/>
      <w:marLeft w:val="0"/>
      <w:marRight w:val="0"/>
      <w:marTop w:val="0"/>
      <w:marBottom w:val="0"/>
      <w:divBdr>
        <w:top w:val="none" w:sz="0" w:space="0" w:color="auto"/>
        <w:left w:val="none" w:sz="0" w:space="0" w:color="auto"/>
        <w:bottom w:val="none" w:sz="0" w:space="0" w:color="auto"/>
        <w:right w:val="none" w:sz="0" w:space="0" w:color="auto"/>
      </w:divBdr>
    </w:div>
    <w:div w:id="1046875550">
      <w:bodyDiv w:val="1"/>
      <w:marLeft w:val="0"/>
      <w:marRight w:val="0"/>
      <w:marTop w:val="0"/>
      <w:marBottom w:val="0"/>
      <w:divBdr>
        <w:top w:val="none" w:sz="0" w:space="0" w:color="auto"/>
        <w:left w:val="none" w:sz="0" w:space="0" w:color="auto"/>
        <w:bottom w:val="none" w:sz="0" w:space="0" w:color="auto"/>
        <w:right w:val="none" w:sz="0" w:space="0" w:color="auto"/>
      </w:divBdr>
    </w:div>
    <w:div w:id="1052383262">
      <w:bodyDiv w:val="1"/>
      <w:marLeft w:val="0"/>
      <w:marRight w:val="0"/>
      <w:marTop w:val="0"/>
      <w:marBottom w:val="0"/>
      <w:divBdr>
        <w:top w:val="none" w:sz="0" w:space="0" w:color="auto"/>
        <w:left w:val="none" w:sz="0" w:space="0" w:color="auto"/>
        <w:bottom w:val="none" w:sz="0" w:space="0" w:color="auto"/>
        <w:right w:val="none" w:sz="0" w:space="0" w:color="auto"/>
      </w:divBdr>
    </w:div>
    <w:div w:id="1052971319">
      <w:bodyDiv w:val="1"/>
      <w:marLeft w:val="0"/>
      <w:marRight w:val="0"/>
      <w:marTop w:val="0"/>
      <w:marBottom w:val="0"/>
      <w:divBdr>
        <w:top w:val="none" w:sz="0" w:space="0" w:color="auto"/>
        <w:left w:val="none" w:sz="0" w:space="0" w:color="auto"/>
        <w:bottom w:val="none" w:sz="0" w:space="0" w:color="auto"/>
        <w:right w:val="none" w:sz="0" w:space="0" w:color="auto"/>
      </w:divBdr>
    </w:div>
    <w:div w:id="1066337406">
      <w:bodyDiv w:val="1"/>
      <w:marLeft w:val="0"/>
      <w:marRight w:val="0"/>
      <w:marTop w:val="0"/>
      <w:marBottom w:val="0"/>
      <w:divBdr>
        <w:top w:val="none" w:sz="0" w:space="0" w:color="auto"/>
        <w:left w:val="none" w:sz="0" w:space="0" w:color="auto"/>
        <w:bottom w:val="none" w:sz="0" w:space="0" w:color="auto"/>
        <w:right w:val="none" w:sz="0" w:space="0" w:color="auto"/>
      </w:divBdr>
    </w:div>
    <w:div w:id="1069764328">
      <w:bodyDiv w:val="1"/>
      <w:marLeft w:val="0"/>
      <w:marRight w:val="0"/>
      <w:marTop w:val="0"/>
      <w:marBottom w:val="0"/>
      <w:divBdr>
        <w:top w:val="none" w:sz="0" w:space="0" w:color="auto"/>
        <w:left w:val="none" w:sz="0" w:space="0" w:color="auto"/>
        <w:bottom w:val="none" w:sz="0" w:space="0" w:color="auto"/>
        <w:right w:val="none" w:sz="0" w:space="0" w:color="auto"/>
      </w:divBdr>
    </w:div>
    <w:div w:id="1086028390">
      <w:bodyDiv w:val="1"/>
      <w:marLeft w:val="0"/>
      <w:marRight w:val="0"/>
      <w:marTop w:val="0"/>
      <w:marBottom w:val="0"/>
      <w:divBdr>
        <w:top w:val="none" w:sz="0" w:space="0" w:color="auto"/>
        <w:left w:val="none" w:sz="0" w:space="0" w:color="auto"/>
        <w:bottom w:val="none" w:sz="0" w:space="0" w:color="auto"/>
        <w:right w:val="none" w:sz="0" w:space="0" w:color="auto"/>
      </w:divBdr>
      <w:divsChild>
        <w:div w:id="1495073634">
          <w:marLeft w:val="0"/>
          <w:marRight w:val="0"/>
          <w:marTop w:val="0"/>
          <w:marBottom w:val="0"/>
          <w:divBdr>
            <w:top w:val="none" w:sz="0" w:space="0" w:color="auto"/>
            <w:left w:val="none" w:sz="0" w:space="0" w:color="auto"/>
            <w:bottom w:val="none" w:sz="0" w:space="0" w:color="auto"/>
            <w:right w:val="none" w:sz="0" w:space="0" w:color="auto"/>
          </w:divBdr>
          <w:divsChild>
            <w:div w:id="14454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3638">
      <w:bodyDiv w:val="1"/>
      <w:marLeft w:val="0"/>
      <w:marRight w:val="0"/>
      <w:marTop w:val="0"/>
      <w:marBottom w:val="0"/>
      <w:divBdr>
        <w:top w:val="none" w:sz="0" w:space="0" w:color="auto"/>
        <w:left w:val="none" w:sz="0" w:space="0" w:color="auto"/>
        <w:bottom w:val="none" w:sz="0" w:space="0" w:color="auto"/>
        <w:right w:val="none" w:sz="0" w:space="0" w:color="auto"/>
      </w:divBdr>
    </w:div>
    <w:div w:id="1088766036">
      <w:bodyDiv w:val="1"/>
      <w:marLeft w:val="0"/>
      <w:marRight w:val="0"/>
      <w:marTop w:val="0"/>
      <w:marBottom w:val="0"/>
      <w:divBdr>
        <w:top w:val="none" w:sz="0" w:space="0" w:color="auto"/>
        <w:left w:val="none" w:sz="0" w:space="0" w:color="auto"/>
        <w:bottom w:val="none" w:sz="0" w:space="0" w:color="auto"/>
        <w:right w:val="none" w:sz="0" w:space="0" w:color="auto"/>
      </w:divBdr>
    </w:div>
    <w:div w:id="1100223061">
      <w:bodyDiv w:val="1"/>
      <w:marLeft w:val="0"/>
      <w:marRight w:val="0"/>
      <w:marTop w:val="0"/>
      <w:marBottom w:val="0"/>
      <w:divBdr>
        <w:top w:val="none" w:sz="0" w:space="0" w:color="auto"/>
        <w:left w:val="none" w:sz="0" w:space="0" w:color="auto"/>
        <w:bottom w:val="none" w:sz="0" w:space="0" w:color="auto"/>
        <w:right w:val="none" w:sz="0" w:space="0" w:color="auto"/>
      </w:divBdr>
    </w:div>
    <w:div w:id="1110469738">
      <w:bodyDiv w:val="1"/>
      <w:marLeft w:val="0"/>
      <w:marRight w:val="0"/>
      <w:marTop w:val="0"/>
      <w:marBottom w:val="0"/>
      <w:divBdr>
        <w:top w:val="none" w:sz="0" w:space="0" w:color="auto"/>
        <w:left w:val="none" w:sz="0" w:space="0" w:color="auto"/>
        <w:bottom w:val="none" w:sz="0" w:space="0" w:color="auto"/>
        <w:right w:val="none" w:sz="0" w:space="0" w:color="auto"/>
      </w:divBdr>
      <w:divsChild>
        <w:div w:id="1152716546">
          <w:marLeft w:val="0"/>
          <w:marRight w:val="0"/>
          <w:marTop w:val="0"/>
          <w:marBottom w:val="0"/>
          <w:divBdr>
            <w:top w:val="none" w:sz="0" w:space="0" w:color="auto"/>
            <w:left w:val="none" w:sz="0" w:space="0" w:color="auto"/>
            <w:bottom w:val="none" w:sz="0" w:space="0" w:color="auto"/>
            <w:right w:val="none" w:sz="0" w:space="0" w:color="auto"/>
          </w:divBdr>
        </w:div>
      </w:divsChild>
    </w:div>
    <w:div w:id="1157961549">
      <w:bodyDiv w:val="1"/>
      <w:marLeft w:val="0"/>
      <w:marRight w:val="0"/>
      <w:marTop w:val="0"/>
      <w:marBottom w:val="0"/>
      <w:divBdr>
        <w:top w:val="none" w:sz="0" w:space="0" w:color="auto"/>
        <w:left w:val="none" w:sz="0" w:space="0" w:color="auto"/>
        <w:bottom w:val="none" w:sz="0" w:space="0" w:color="auto"/>
        <w:right w:val="none" w:sz="0" w:space="0" w:color="auto"/>
      </w:divBdr>
    </w:div>
    <w:div w:id="1209562473">
      <w:bodyDiv w:val="1"/>
      <w:marLeft w:val="0"/>
      <w:marRight w:val="0"/>
      <w:marTop w:val="0"/>
      <w:marBottom w:val="0"/>
      <w:divBdr>
        <w:top w:val="none" w:sz="0" w:space="0" w:color="auto"/>
        <w:left w:val="none" w:sz="0" w:space="0" w:color="auto"/>
        <w:bottom w:val="none" w:sz="0" w:space="0" w:color="auto"/>
        <w:right w:val="none" w:sz="0" w:space="0" w:color="auto"/>
      </w:divBdr>
    </w:div>
    <w:div w:id="1220022180">
      <w:bodyDiv w:val="1"/>
      <w:marLeft w:val="0"/>
      <w:marRight w:val="0"/>
      <w:marTop w:val="0"/>
      <w:marBottom w:val="0"/>
      <w:divBdr>
        <w:top w:val="none" w:sz="0" w:space="0" w:color="auto"/>
        <w:left w:val="none" w:sz="0" w:space="0" w:color="auto"/>
        <w:bottom w:val="none" w:sz="0" w:space="0" w:color="auto"/>
        <w:right w:val="none" w:sz="0" w:space="0" w:color="auto"/>
      </w:divBdr>
    </w:div>
    <w:div w:id="1240628420">
      <w:bodyDiv w:val="1"/>
      <w:marLeft w:val="0"/>
      <w:marRight w:val="0"/>
      <w:marTop w:val="0"/>
      <w:marBottom w:val="0"/>
      <w:divBdr>
        <w:top w:val="none" w:sz="0" w:space="0" w:color="auto"/>
        <w:left w:val="none" w:sz="0" w:space="0" w:color="auto"/>
        <w:bottom w:val="none" w:sz="0" w:space="0" w:color="auto"/>
        <w:right w:val="none" w:sz="0" w:space="0" w:color="auto"/>
      </w:divBdr>
    </w:div>
    <w:div w:id="1252200933">
      <w:bodyDiv w:val="1"/>
      <w:marLeft w:val="0"/>
      <w:marRight w:val="0"/>
      <w:marTop w:val="0"/>
      <w:marBottom w:val="0"/>
      <w:divBdr>
        <w:top w:val="none" w:sz="0" w:space="0" w:color="auto"/>
        <w:left w:val="none" w:sz="0" w:space="0" w:color="auto"/>
        <w:bottom w:val="none" w:sz="0" w:space="0" w:color="auto"/>
        <w:right w:val="none" w:sz="0" w:space="0" w:color="auto"/>
      </w:divBdr>
    </w:div>
    <w:div w:id="1280721860">
      <w:bodyDiv w:val="1"/>
      <w:marLeft w:val="0"/>
      <w:marRight w:val="0"/>
      <w:marTop w:val="0"/>
      <w:marBottom w:val="0"/>
      <w:divBdr>
        <w:top w:val="none" w:sz="0" w:space="0" w:color="auto"/>
        <w:left w:val="none" w:sz="0" w:space="0" w:color="auto"/>
        <w:bottom w:val="none" w:sz="0" w:space="0" w:color="auto"/>
        <w:right w:val="none" w:sz="0" w:space="0" w:color="auto"/>
      </w:divBdr>
    </w:div>
    <w:div w:id="1296253549">
      <w:bodyDiv w:val="1"/>
      <w:marLeft w:val="0"/>
      <w:marRight w:val="0"/>
      <w:marTop w:val="0"/>
      <w:marBottom w:val="0"/>
      <w:divBdr>
        <w:top w:val="none" w:sz="0" w:space="0" w:color="auto"/>
        <w:left w:val="none" w:sz="0" w:space="0" w:color="auto"/>
        <w:bottom w:val="none" w:sz="0" w:space="0" w:color="auto"/>
        <w:right w:val="none" w:sz="0" w:space="0" w:color="auto"/>
      </w:divBdr>
    </w:div>
    <w:div w:id="1316031345">
      <w:bodyDiv w:val="1"/>
      <w:marLeft w:val="0"/>
      <w:marRight w:val="0"/>
      <w:marTop w:val="0"/>
      <w:marBottom w:val="0"/>
      <w:divBdr>
        <w:top w:val="none" w:sz="0" w:space="0" w:color="auto"/>
        <w:left w:val="none" w:sz="0" w:space="0" w:color="auto"/>
        <w:bottom w:val="none" w:sz="0" w:space="0" w:color="auto"/>
        <w:right w:val="none" w:sz="0" w:space="0" w:color="auto"/>
      </w:divBdr>
    </w:div>
    <w:div w:id="1317686485">
      <w:bodyDiv w:val="1"/>
      <w:marLeft w:val="0"/>
      <w:marRight w:val="0"/>
      <w:marTop w:val="0"/>
      <w:marBottom w:val="0"/>
      <w:divBdr>
        <w:top w:val="none" w:sz="0" w:space="0" w:color="auto"/>
        <w:left w:val="none" w:sz="0" w:space="0" w:color="auto"/>
        <w:bottom w:val="none" w:sz="0" w:space="0" w:color="auto"/>
        <w:right w:val="none" w:sz="0" w:space="0" w:color="auto"/>
      </w:divBdr>
    </w:div>
    <w:div w:id="1321813295">
      <w:bodyDiv w:val="1"/>
      <w:marLeft w:val="0"/>
      <w:marRight w:val="0"/>
      <w:marTop w:val="0"/>
      <w:marBottom w:val="0"/>
      <w:divBdr>
        <w:top w:val="none" w:sz="0" w:space="0" w:color="auto"/>
        <w:left w:val="none" w:sz="0" w:space="0" w:color="auto"/>
        <w:bottom w:val="none" w:sz="0" w:space="0" w:color="auto"/>
        <w:right w:val="none" w:sz="0" w:space="0" w:color="auto"/>
      </w:divBdr>
    </w:div>
    <w:div w:id="1332758243">
      <w:bodyDiv w:val="1"/>
      <w:marLeft w:val="0"/>
      <w:marRight w:val="0"/>
      <w:marTop w:val="0"/>
      <w:marBottom w:val="0"/>
      <w:divBdr>
        <w:top w:val="none" w:sz="0" w:space="0" w:color="auto"/>
        <w:left w:val="none" w:sz="0" w:space="0" w:color="auto"/>
        <w:bottom w:val="none" w:sz="0" w:space="0" w:color="auto"/>
        <w:right w:val="none" w:sz="0" w:space="0" w:color="auto"/>
      </w:divBdr>
    </w:div>
    <w:div w:id="1337998312">
      <w:bodyDiv w:val="1"/>
      <w:marLeft w:val="0"/>
      <w:marRight w:val="0"/>
      <w:marTop w:val="0"/>
      <w:marBottom w:val="0"/>
      <w:divBdr>
        <w:top w:val="none" w:sz="0" w:space="0" w:color="auto"/>
        <w:left w:val="none" w:sz="0" w:space="0" w:color="auto"/>
        <w:bottom w:val="none" w:sz="0" w:space="0" w:color="auto"/>
        <w:right w:val="none" w:sz="0" w:space="0" w:color="auto"/>
      </w:divBdr>
    </w:div>
    <w:div w:id="1355810925">
      <w:bodyDiv w:val="1"/>
      <w:marLeft w:val="0"/>
      <w:marRight w:val="0"/>
      <w:marTop w:val="0"/>
      <w:marBottom w:val="0"/>
      <w:divBdr>
        <w:top w:val="none" w:sz="0" w:space="0" w:color="auto"/>
        <w:left w:val="none" w:sz="0" w:space="0" w:color="auto"/>
        <w:bottom w:val="none" w:sz="0" w:space="0" w:color="auto"/>
        <w:right w:val="none" w:sz="0" w:space="0" w:color="auto"/>
      </w:divBdr>
    </w:div>
    <w:div w:id="1361735770">
      <w:bodyDiv w:val="1"/>
      <w:marLeft w:val="0"/>
      <w:marRight w:val="0"/>
      <w:marTop w:val="0"/>
      <w:marBottom w:val="0"/>
      <w:divBdr>
        <w:top w:val="none" w:sz="0" w:space="0" w:color="auto"/>
        <w:left w:val="none" w:sz="0" w:space="0" w:color="auto"/>
        <w:bottom w:val="none" w:sz="0" w:space="0" w:color="auto"/>
        <w:right w:val="none" w:sz="0" w:space="0" w:color="auto"/>
      </w:divBdr>
      <w:divsChild>
        <w:div w:id="369301291">
          <w:marLeft w:val="0"/>
          <w:marRight w:val="0"/>
          <w:marTop w:val="0"/>
          <w:marBottom w:val="0"/>
          <w:divBdr>
            <w:top w:val="none" w:sz="0" w:space="0" w:color="auto"/>
            <w:left w:val="none" w:sz="0" w:space="0" w:color="auto"/>
            <w:bottom w:val="none" w:sz="0" w:space="0" w:color="auto"/>
            <w:right w:val="none" w:sz="0" w:space="0" w:color="auto"/>
          </w:divBdr>
        </w:div>
        <w:div w:id="1611861078">
          <w:marLeft w:val="0"/>
          <w:marRight w:val="0"/>
          <w:marTop w:val="0"/>
          <w:marBottom w:val="0"/>
          <w:divBdr>
            <w:top w:val="none" w:sz="0" w:space="0" w:color="auto"/>
            <w:left w:val="none" w:sz="0" w:space="0" w:color="auto"/>
            <w:bottom w:val="none" w:sz="0" w:space="0" w:color="auto"/>
            <w:right w:val="none" w:sz="0" w:space="0" w:color="auto"/>
          </w:divBdr>
        </w:div>
      </w:divsChild>
    </w:div>
    <w:div w:id="1362972180">
      <w:bodyDiv w:val="1"/>
      <w:marLeft w:val="0"/>
      <w:marRight w:val="0"/>
      <w:marTop w:val="0"/>
      <w:marBottom w:val="0"/>
      <w:divBdr>
        <w:top w:val="none" w:sz="0" w:space="0" w:color="auto"/>
        <w:left w:val="none" w:sz="0" w:space="0" w:color="auto"/>
        <w:bottom w:val="none" w:sz="0" w:space="0" w:color="auto"/>
        <w:right w:val="none" w:sz="0" w:space="0" w:color="auto"/>
      </w:divBdr>
    </w:div>
    <w:div w:id="1363238718">
      <w:bodyDiv w:val="1"/>
      <w:marLeft w:val="0"/>
      <w:marRight w:val="0"/>
      <w:marTop w:val="0"/>
      <w:marBottom w:val="0"/>
      <w:divBdr>
        <w:top w:val="none" w:sz="0" w:space="0" w:color="auto"/>
        <w:left w:val="none" w:sz="0" w:space="0" w:color="auto"/>
        <w:bottom w:val="none" w:sz="0" w:space="0" w:color="auto"/>
        <w:right w:val="none" w:sz="0" w:space="0" w:color="auto"/>
      </w:divBdr>
      <w:divsChild>
        <w:div w:id="542716397">
          <w:marLeft w:val="0"/>
          <w:marRight w:val="0"/>
          <w:marTop w:val="0"/>
          <w:marBottom w:val="0"/>
          <w:divBdr>
            <w:top w:val="none" w:sz="0" w:space="0" w:color="auto"/>
            <w:left w:val="none" w:sz="0" w:space="0" w:color="auto"/>
            <w:bottom w:val="none" w:sz="0" w:space="0" w:color="auto"/>
            <w:right w:val="none" w:sz="0" w:space="0" w:color="auto"/>
          </w:divBdr>
        </w:div>
        <w:div w:id="1595702676">
          <w:marLeft w:val="0"/>
          <w:marRight w:val="0"/>
          <w:marTop w:val="0"/>
          <w:marBottom w:val="0"/>
          <w:divBdr>
            <w:top w:val="none" w:sz="0" w:space="0" w:color="auto"/>
            <w:left w:val="none" w:sz="0" w:space="0" w:color="auto"/>
            <w:bottom w:val="none" w:sz="0" w:space="0" w:color="auto"/>
            <w:right w:val="none" w:sz="0" w:space="0" w:color="auto"/>
          </w:divBdr>
        </w:div>
      </w:divsChild>
    </w:div>
    <w:div w:id="1373312483">
      <w:bodyDiv w:val="1"/>
      <w:marLeft w:val="0"/>
      <w:marRight w:val="0"/>
      <w:marTop w:val="0"/>
      <w:marBottom w:val="0"/>
      <w:divBdr>
        <w:top w:val="none" w:sz="0" w:space="0" w:color="auto"/>
        <w:left w:val="none" w:sz="0" w:space="0" w:color="auto"/>
        <w:bottom w:val="none" w:sz="0" w:space="0" w:color="auto"/>
        <w:right w:val="none" w:sz="0" w:space="0" w:color="auto"/>
      </w:divBdr>
    </w:div>
    <w:div w:id="1380087181">
      <w:bodyDiv w:val="1"/>
      <w:marLeft w:val="0"/>
      <w:marRight w:val="0"/>
      <w:marTop w:val="0"/>
      <w:marBottom w:val="0"/>
      <w:divBdr>
        <w:top w:val="none" w:sz="0" w:space="0" w:color="auto"/>
        <w:left w:val="none" w:sz="0" w:space="0" w:color="auto"/>
        <w:bottom w:val="none" w:sz="0" w:space="0" w:color="auto"/>
        <w:right w:val="none" w:sz="0" w:space="0" w:color="auto"/>
      </w:divBdr>
    </w:div>
    <w:div w:id="1384938612">
      <w:bodyDiv w:val="1"/>
      <w:marLeft w:val="0"/>
      <w:marRight w:val="0"/>
      <w:marTop w:val="0"/>
      <w:marBottom w:val="0"/>
      <w:divBdr>
        <w:top w:val="none" w:sz="0" w:space="0" w:color="auto"/>
        <w:left w:val="none" w:sz="0" w:space="0" w:color="auto"/>
        <w:bottom w:val="none" w:sz="0" w:space="0" w:color="auto"/>
        <w:right w:val="none" w:sz="0" w:space="0" w:color="auto"/>
      </w:divBdr>
    </w:div>
    <w:div w:id="1421367221">
      <w:bodyDiv w:val="1"/>
      <w:marLeft w:val="0"/>
      <w:marRight w:val="0"/>
      <w:marTop w:val="0"/>
      <w:marBottom w:val="0"/>
      <w:divBdr>
        <w:top w:val="none" w:sz="0" w:space="0" w:color="auto"/>
        <w:left w:val="none" w:sz="0" w:space="0" w:color="auto"/>
        <w:bottom w:val="none" w:sz="0" w:space="0" w:color="auto"/>
        <w:right w:val="none" w:sz="0" w:space="0" w:color="auto"/>
      </w:divBdr>
    </w:div>
    <w:div w:id="1455782357">
      <w:bodyDiv w:val="1"/>
      <w:marLeft w:val="0"/>
      <w:marRight w:val="0"/>
      <w:marTop w:val="0"/>
      <w:marBottom w:val="0"/>
      <w:divBdr>
        <w:top w:val="none" w:sz="0" w:space="0" w:color="auto"/>
        <w:left w:val="none" w:sz="0" w:space="0" w:color="auto"/>
        <w:bottom w:val="none" w:sz="0" w:space="0" w:color="auto"/>
        <w:right w:val="none" w:sz="0" w:space="0" w:color="auto"/>
      </w:divBdr>
    </w:div>
    <w:div w:id="1463692998">
      <w:bodyDiv w:val="1"/>
      <w:marLeft w:val="0"/>
      <w:marRight w:val="0"/>
      <w:marTop w:val="0"/>
      <w:marBottom w:val="0"/>
      <w:divBdr>
        <w:top w:val="none" w:sz="0" w:space="0" w:color="auto"/>
        <w:left w:val="none" w:sz="0" w:space="0" w:color="auto"/>
        <w:bottom w:val="none" w:sz="0" w:space="0" w:color="auto"/>
        <w:right w:val="none" w:sz="0" w:space="0" w:color="auto"/>
      </w:divBdr>
      <w:divsChild>
        <w:div w:id="1326670280">
          <w:marLeft w:val="0"/>
          <w:marRight w:val="0"/>
          <w:marTop w:val="0"/>
          <w:marBottom w:val="0"/>
          <w:divBdr>
            <w:top w:val="none" w:sz="0" w:space="0" w:color="auto"/>
            <w:left w:val="none" w:sz="0" w:space="0" w:color="auto"/>
            <w:bottom w:val="none" w:sz="0" w:space="0" w:color="auto"/>
            <w:right w:val="none" w:sz="0" w:space="0" w:color="auto"/>
          </w:divBdr>
        </w:div>
      </w:divsChild>
    </w:div>
    <w:div w:id="1470198732">
      <w:bodyDiv w:val="1"/>
      <w:marLeft w:val="0"/>
      <w:marRight w:val="0"/>
      <w:marTop w:val="0"/>
      <w:marBottom w:val="0"/>
      <w:divBdr>
        <w:top w:val="none" w:sz="0" w:space="0" w:color="auto"/>
        <w:left w:val="none" w:sz="0" w:space="0" w:color="auto"/>
        <w:bottom w:val="none" w:sz="0" w:space="0" w:color="auto"/>
        <w:right w:val="none" w:sz="0" w:space="0" w:color="auto"/>
      </w:divBdr>
    </w:div>
    <w:div w:id="1513110332">
      <w:bodyDiv w:val="1"/>
      <w:marLeft w:val="0"/>
      <w:marRight w:val="0"/>
      <w:marTop w:val="0"/>
      <w:marBottom w:val="0"/>
      <w:divBdr>
        <w:top w:val="none" w:sz="0" w:space="0" w:color="auto"/>
        <w:left w:val="none" w:sz="0" w:space="0" w:color="auto"/>
        <w:bottom w:val="none" w:sz="0" w:space="0" w:color="auto"/>
        <w:right w:val="none" w:sz="0" w:space="0" w:color="auto"/>
      </w:divBdr>
    </w:div>
    <w:div w:id="1522165329">
      <w:bodyDiv w:val="1"/>
      <w:marLeft w:val="0"/>
      <w:marRight w:val="0"/>
      <w:marTop w:val="0"/>
      <w:marBottom w:val="0"/>
      <w:divBdr>
        <w:top w:val="none" w:sz="0" w:space="0" w:color="auto"/>
        <w:left w:val="none" w:sz="0" w:space="0" w:color="auto"/>
        <w:bottom w:val="none" w:sz="0" w:space="0" w:color="auto"/>
        <w:right w:val="none" w:sz="0" w:space="0" w:color="auto"/>
      </w:divBdr>
    </w:div>
    <w:div w:id="1523476727">
      <w:bodyDiv w:val="1"/>
      <w:marLeft w:val="0"/>
      <w:marRight w:val="0"/>
      <w:marTop w:val="0"/>
      <w:marBottom w:val="0"/>
      <w:divBdr>
        <w:top w:val="none" w:sz="0" w:space="0" w:color="auto"/>
        <w:left w:val="none" w:sz="0" w:space="0" w:color="auto"/>
        <w:bottom w:val="none" w:sz="0" w:space="0" w:color="auto"/>
        <w:right w:val="none" w:sz="0" w:space="0" w:color="auto"/>
      </w:divBdr>
    </w:div>
    <w:div w:id="1537960688">
      <w:bodyDiv w:val="1"/>
      <w:marLeft w:val="0"/>
      <w:marRight w:val="0"/>
      <w:marTop w:val="0"/>
      <w:marBottom w:val="0"/>
      <w:divBdr>
        <w:top w:val="none" w:sz="0" w:space="0" w:color="auto"/>
        <w:left w:val="none" w:sz="0" w:space="0" w:color="auto"/>
        <w:bottom w:val="none" w:sz="0" w:space="0" w:color="auto"/>
        <w:right w:val="none" w:sz="0" w:space="0" w:color="auto"/>
      </w:divBdr>
    </w:div>
    <w:div w:id="1544949178">
      <w:bodyDiv w:val="1"/>
      <w:marLeft w:val="0"/>
      <w:marRight w:val="0"/>
      <w:marTop w:val="0"/>
      <w:marBottom w:val="0"/>
      <w:divBdr>
        <w:top w:val="none" w:sz="0" w:space="0" w:color="auto"/>
        <w:left w:val="none" w:sz="0" w:space="0" w:color="auto"/>
        <w:bottom w:val="none" w:sz="0" w:space="0" w:color="auto"/>
        <w:right w:val="none" w:sz="0" w:space="0" w:color="auto"/>
      </w:divBdr>
    </w:div>
    <w:div w:id="1547256050">
      <w:bodyDiv w:val="1"/>
      <w:marLeft w:val="0"/>
      <w:marRight w:val="0"/>
      <w:marTop w:val="0"/>
      <w:marBottom w:val="0"/>
      <w:divBdr>
        <w:top w:val="none" w:sz="0" w:space="0" w:color="auto"/>
        <w:left w:val="none" w:sz="0" w:space="0" w:color="auto"/>
        <w:bottom w:val="none" w:sz="0" w:space="0" w:color="auto"/>
        <w:right w:val="none" w:sz="0" w:space="0" w:color="auto"/>
      </w:divBdr>
    </w:div>
    <w:div w:id="1556895944">
      <w:bodyDiv w:val="1"/>
      <w:marLeft w:val="0"/>
      <w:marRight w:val="0"/>
      <w:marTop w:val="0"/>
      <w:marBottom w:val="0"/>
      <w:divBdr>
        <w:top w:val="none" w:sz="0" w:space="0" w:color="auto"/>
        <w:left w:val="none" w:sz="0" w:space="0" w:color="auto"/>
        <w:bottom w:val="none" w:sz="0" w:space="0" w:color="auto"/>
        <w:right w:val="none" w:sz="0" w:space="0" w:color="auto"/>
      </w:divBdr>
    </w:div>
    <w:div w:id="1560088757">
      <w:bodyDiv w:val="1"/>
      <w:marLeft w:val="0"/>
      <w:marRight w:val="0"/>
      <w:marTop w:val="0"/>
      <w:marBottom w:val="0"/>
      <w:divBdr>
        <w:top w:val="none" w:sz="0" w:space="0" w:color="auto"/>
        <w:left w:val="none" w:sz="0" w:space="0" w:color="auto"/>
        <w:bottom w:val="none" w:sz="0" w:space="0" w:color="auto"/>
        <w:right w:val="none" w:sz="0" w:space="0" w:color="auto"/>
      </w:divBdr>
    </w:div>
    <w:div w:id="1561398906">
      <w:bodyDiv w:val="1"/>
      <w:marLeft w:val="0"/>
      <w:marRight w:val="0"/>
      <w:marTop w:val="0"/>
      <w:marBottom w:val="0"/>
      <w:divBdr>
        <w:top w:val="none" w:sz="0" w:space="0" w:color="auto"/>
        <w:left w:val="none" w:sz="0" w:space="0" w:color="auto"/>
        <w:bottom w:val="none" w:sz="0" w:space="0" w:color="auto"/>
        <w:right w:val="none" w:sz="0" w:space="0" w:color="auto"/>
      </w:divBdr>
    </w:div>
    <w:div w:id="1580165560">
      <w:bodyDiv w:val="1"/>
      <w:marLeft w:val="0"/>
      <w:marRight w:val="0"/>
      <w:marTop w:val="0"/>
      <w:marBottom w:val="0"/>
      <w:divBdr>
        <w:top w:val="none" w:sz="0" w:space="0" w:color="auto"/>
        <w:left w:val="none" w:sz="0" w:space="0" w:color="auto"/>
        <w:bottom w:val="none" w:sz="0" w:space="0" w:color="auto"/>
        <w:right w:val="none" w:sz="0" w:space="0" w:color="auto"/>
      </w:divBdr>
    </w:div>
    <w:div w:id="1586496439">
      <w:bodyDiv w:val="1"/>
      <w:marLeft w:val="0"/>
      <w:marRight w:val="0"/>
      <w:marTop w:val="0"/>
      <w:marBottom w:val="0"/>
      <w:divBdr>
        <w:top w:val="none" w:sz="0" w:space="0" w:color="auto"/>
        <w:left w:val="none" w:sz="0" w:space="0" w:color="auto"/>
        <w:bottom w:val="none" w:sz="0" w:space="0" w:color="auto"/>
        <w:right w:val="none" w:sz="0" w:space="0" w:color="auto"/>
      </w:divBdr>
    </w:div>
    <w:div w:id="1602688240">
      <w:bodyDiv w:val="1"/>
      <w:marLeft w:val="0"/>
      <w:marRight w:val="0"/>
      <w:marTop w:val="0"/>
      <w:marBottom w:val="0"/>
      <w:divBdr>
        <w:top w:val="none" w:sz="0" w:space="0" w:color="auto"/>
        <w:left w:val="none" w:sz="0" w:space="0" w:color="auto"/>
        <w:bottom w:val="none" w:sz="0" w:space="0" w:color="auto"/>
        <w:right w:val="none" w:sz="0" w:space="0" w:color="auto"/>
      </w:divBdr>
    </w:div>
    <w:div w:id="1608583606">
      <w:bodyDiv w:val="1"/>
      <w:marLeft w:val="0"/>
      <w:marRight w:val="0"/>
      <w:marTop w:val="0"/>
      <w:marBottom w:val="0"/>
      <w:divBdr>
        <w:top w:val="none" w:sz="0" w:space="0" w:color="auto"/>
        <w:left w:val="none" w:sz="0" w:space="0" w:color="auto"/>
        <w:bottom w:val="none" w:sz="0" w:space="0" w:color="auto"/>
        <w:right w:val="none" w:sz="0" w:space="0" w:color="auto"/>
      </w:divBdr>
    </w:div>
    <w:div w:id="1626426059">
      <w:bodyDiv w:val="1"/>
      <w:marLeft w:val="0"/>
      <w:marRight w:val="0"/>
      <w:marTop w:val="0"/>
      <w:marBottom w:val="0"/>
      <w:divBdr>
        <w:top w:val="none" w:sz="0" w:space="0" w:color="auto"/>
        <w:left w:val="none" w:sz="0" w:space="0" w:color="auto"/>
        <w:bottom w:val="none" w:sz="0" w:space="0" w:color="auto"/>
        <w:right w:val="none" w:sz="0" w:space="0" w:color="auto"/>
      </w:divBdr>
    </w:div>
    <w:div w:id="1627157518">
      <w:bodyDiv w:val="1"/>
      <w:marLeft w:val="0"/>
      <w:marRight w:val="0"/>
      <w:marTop w:val="0"/>
      <w:marBottom w:val="0"/>
      <w:divBdr>
        <w:top w:val="none" w:sz="0" w:space="0" w:color="auto"/>
        <w:left w:val="none" w:sz="0" w:space="0" w:color="auto"/>
        <w:bottom w:val="none" w:sz="0" w:space="0" w:color="auto"/>
        <w:right w:val="none" w:sz="0" w:space="0" w:color="auto"/>
      </w:divBdr>
    </w:div>
    <w:div w:id="1627468831">
      <w:bodyDiv w:val="1"/>
      <w:marLeft w:val="0"/>
      <w:marRight w:val="0"/>
      <w:marTop w:val="0"/>
      <w:marBottom w:val="0"/>
      <w:divBdr>
        <w:top w:val="none" w:sz="0" w:space="0" w:color="auto"/>
        <w:left w:val="none" w:sz="0" w:space="0" w:color="auto"/>
        <w:bottom w:val="none" w:sz="0" w:space="0" w:color="auto"/>
        <w:right w:val="none" w:sz="0" w:space="0" w:color="auto"/>
      </w:divBdr>
    </w:div>
    <w:div w:id="1653756806">
      <w:bodyDiv w:val="1"/>
      <w:marLeft w:val="0"/>
      <w:marRight w:val="0"/>
      <w:marTop w:val="0"/>
      <w:marBottom w:val="0"/>
      <w:divBdr>
        <w:top w:val="none" w:sz="0" w:space="0" w:color="auto"/>
        <w:left w:val="none" w:sz="0" w:space="0" w:color="auto"/>
        <w:bottom w:val="none" w:sz="0" w:space="0" w:color="auto"/>
        <w:right w:val="none" w:sz="0" w:space="0" w:color="auto"/>
      </w:divBdr>
    </w:div>
    <w:div w:id="1665433379">
      <w:bodyDiv w:val="1"/>
      <w:marLeft w:val="0"/>
      <w:marRight w:val="0"/>
      <w:marTop w:val="0"/>
      <w:marBottom w:val="0"/>
      <w:divBdr>
        <w:top w:val="none" w:sz="0" w:space="0" w:color="auto"/>
        <w:left w:val="none" w:sz="0" w:space="0" w:color="auto"/>
        <w:bottom w:val="none" w:sz="0" w:space="0" w:color="auto"/>
        <w:right w:val="none" w:sz="0" w:space="0" w:color="auto"/>
      </w:divBdr>
    </w:div>
    <w:div w:id="1669289029">
      <w:bodyDiv w:val="1"/>
      <w:marLeft w:val="0"/>
      <w:marRight w:val="0"/>
      <w:marTop w:val="0"/>
      <w:marBottom w:val="0"/>
      <w:divBdr>
        <w:top w:val="none" w:sz="0" w:space="0" w:color="auto"/>
        <w:left w:val="none" w:sz="0" w:space="0" w:color="auto"/>
        <w:bottom w:val="none" w:sz="0" w:space="0" w:color="auto"/>
        <w:right w:val="none" w:sz="0" w:space="0" w:color="auto"/>
      </w:divBdr>
    </w:div>
    <w:div w:id="1673138485">
      <w:bodyDiv w:val="1"/>
      <w:marLeft w:val="0"/>
      <w:marRight w:val="0"/>
      <w:marTop w:val="0"/>
      <w:marBottom w:val="0"/>
      <w:divBdr>
        <w:top w:val="none" w:sz="0" w:space="0" w:color="auto"/>
        <w:left w:val="none" w:sz="0" w:space="0" w:color="auto"/>
        <w:bottom w:val="none" w:sz="0" w:space="0" w:color="auto"/>
        <w:right w:val="none" w:sz="0" w:space="0" w:color="auto"/>
      </w:divBdr>
    </w:div>
    <w:div w:id="1706098849">
      <w:bodyDiv w:val="1"/>
      <w:marLeft w:val="0"/>
      <w:marRight w:val="0"/>
      <w:marTop w:val="0"/>
      <w:marBottom w:val="0"/>
      <w:divBdr>
        <w:top w:val="none" w:sz="0" w:space="0" w:color="auto"/>
        <w:left w:val="none" w:sz="0" w:space="0" w:color="auto"/>
        <w:bottom w:val="none" w:sz="0" w:space="0" w:color="auto"/>
        <w:right w:val="none" w:sz="0" w:space="0" w:color="auto"/>
      </w:divBdr>
    </w:div>
    <w:div w:id="1724867834">
      <w:bodyDiv w:val="1"/>
      <w:marLeft w:val="0"/>
      <w:marRight w:val="0"/>
      <w:marTop w:val="0"/>
      <w:marBottom w:val="0"/>
      <w:divBdr>
        <w:top w:val="none" w:sz="0" w:space="0" w:color="auto"/>
        <w:left w:val="none" w:sz="0" w:space="0" w:color="auto"/>
        <w:bottom w:val="none" w:sz="0" w:space="0" w:color="auto"/>
        <w:right w:val="none" w:sz="0" w:space="0" w:color="auto"/>
      </w:divBdr>
    </w:div>
    <w:div w:id="1725526030">
      <w:bodyDiv w:val="1"/>
      <w:marLeft w:val="0"/>
      <w:marRight w:val="0"/>
      <w:marTop w:val="0"/>
      <w:marBottom w:val="0"/>
      <w:divBdr>
        <w:top w:val="none" w:sz="0" w:space="0" w:color="auto"/>
        <w:left w:val="none" w:sz="0" w:space="0" w:color="auto"/>
        <w:bottom w:val="none" w:sz="0" w:space="0" w:color="auto"/>
        <w:right w:val="none" w:sz="0" w:space="0" w:color="auto"/>
      </w:divBdr>
    </w:div>
    <w:div w:id="1782334331">
      <w:bodyDiv w:val="1"/>
      <w:marLeft w:val="0"/>
      <w:marRight w:val="0"/>
      <w:marTop w:val="0"/>
      <w:marBottom w:val="0"/>
      <w:divBdr>
        <w:top w:val="none" w:sz="0" w:space="0" w:color="auto"/>
        <w:left w:val="none" w:sz="0" w:space="0" w:color="auto"/>
        <w:bottom w:val="none" w:sz="0" w:space="0" w:color="auto"/>
        <w:right w:val="none" w:sz="0" w:space="0" w:color="auto"/>
      </w:divBdr>
    </w:div>
    <w:div w:id="1792742618">
      <w:bodyDiv w:val="1"/>
      <w:marLeft w:val="0"/>
      <w:marRight w:val="0"/>
      <w:marTop w:val="0"/>
      <w:marBottom w:val="0"/>
      <w:divBdr>
        <w:top w:val="none" w:sz="0" w:space="0" w:color="auto"/>
        <w:left w:val="none" w:sz="0" w:space="0" w:color="auto"/>
        <w:bottom w:val="none" w:sz="0" w:space="0" w:color="auto"/>
        <w:right w:val="none" w:sz="0" w:space="0" w:color="auto"/>
      </w:divBdr>
    </w:div>
    <w:div w:id="1814177069">
      <w:bodyDiv w:val="1"/>
      <w:marLeft w:val="0"/>
      <w:marRight w:val="0"/>
      <w:marTop w:val="0"/>
      <w:marBottom w:val="0"/>
      <w:divBdr>
        <w:top w:val="none" w:sz="0" w:space="0" w:color="auto"/>
        <w:left w:val="none" w:sz="0" w:space="0" w:color="auto"/>
        <w:bottom w:val="none" w:sz="0" w:space="0" w:color="auto"/>
        <w:right w:val="none" w:sz="0" w:space="0" w:color="auto"/>
      </w:divBdr>
    </w:div>
    <w:div w:id="1822580512">
      <w:bodyDiv w:val="1"/>
      <w:marLeft w:val="0"/>
      <w:marRight w:val="0"/>
      <w:marTop w:val="0"/>
      <w:marBottom w:val="0"/>
      <w:divBdr>
        <w:top w:val="none" w:sz="0" w:space="0" w:color="auto"/>
        <w:left w:val="none" w:sz="0" w:space="0" w:color="auto"/>
        <w:bottom w:val="none" w:sz="0" w:space="0" w:color="auto"/>
        <w:right w:val="none" w:sz="0" w:space="0" w:color="auto"/>
      </w:divBdr>
    </w:div>
    <w:div w:id="1867988185">
      <w:bodyDiv w:val="1"/>
      <w:marLeft w:val="0"/>
      <w:marRight w:val="0"/>
      <w:marTop w:val="0"/>
      <w:marBottom w:val="0"/>
      <w:divBdr>
        <w:top w:val="none" w:sz="0" w:space="0" w:color="auto"/>
        <w:left w:val="none" w:sz="0" w:space="0" w:color="auto"/>
        <w:bottom w:val="none" w:sz="0" w:space="0" w:color="auto"/>
        <w:right w:val="none" w:sz="0" w:space="0" w:color="auto"/>
      </w:divBdr>
    </w:div>
    <w:div w:id="1868712808">
      <w:bodyDiv w:val="1"/>
      <w:marLeft w:val="0"/>
      <w:marRight w:val="0"/>
      <w:marTop w:val="0"/>
      <w:marBottom w:val="0"/>
      <w:divBdr>
        <w:top w:val="none" w:sz="0" w:space="0" w:color="auto"/>
        <w:left w:val="none" w:sz="0" w:space="0" w:color="auto"/>
        <w:bottom w:val="none" w:sz="0" w:space="0" w:color="auto"/>
        <w:right w:val="none" w:sz="0" w:space="0" w:color="auto"/>
      </w:divBdr>
    </w:div>
    <w:div w:id="1871263670">
      <w:bodyDiv w:val="1"/>
      <w:marLeft w:val="0"/>
      <w:marRight w:val="0"/>
      <w:marTop w:val="0"/>
      <w:marBottom w:val="0"/>
      <w:divBdr>
        <w:top w:val="none" w:sz="0" w:space="0" w:color="auto"/>
        <w:left w:val="none" w:sz="0" w:space="0" w:color="auto"/>
        <w:bottom w:val="none" w:sz="0" w:space="0" w:color="auto"/>
        <w:right w:val="none" w:sz="0" w:space="0" w:color="auto"/>
      </w:divBdr>
    </w:div>
    <w:div w:id="1898127380">
      <w:bodyDiv w:val="1"/>
      <w:marLeft w:val="0"/>
      <w:marRight w:val="0"/>
      <w:marTop w:val="0"/>
      <w:marBottom w:val="0"/>
      <w:divBdr>
        <w:top w:val="none" w:sz="0" w:space="0" w:color="auto"/>
        <w:left w:val="none" w:sz="0" w:space="0" w:color="auto"/>
        <w:bottom w:val="none" w:sz="0" w:space="0" w:color="auto"/>
        <w:right w:val="none" w:sz="0" w:space="0" w:color="auto"/>
      </w:divBdr>
    </w:div>
    <w:div w:id="1905141385">
      <w:bodyDiv w:val="1"/>
      <w:marLeft w:val="0"/>
      <w:marRight w:val="0"/>
      <w:marTop w:val="0"/>
      <w:marBottom w:val="0"/>
      <w:divBdr>
        <w:top w:val="none" w:sz="0" w:space="0" w:color="auto"/>
        <w:left w:val="none" w:sz="0" w:space="0" w:color="auto"/>
        <w:bottom w:val="none" w:sz="0" w:space="0" w:color="auto"/>
        <w:right w:val="none" w:sz="0" w:space="0" w:color="auto"/>
      </w:divBdr>
    </w:div>
    <w:div w:id="1925408754">
      <w:bodyDiv w:val="1"/>
      <w:marLeft w:val="0"/>
      <w:marRight w:val="0"/>
      <w:marTop w:val="0"/>
      <w:marBottom w:val="0"/>
      <w:divBdr>
        <w:top w:val="none" w:sz="0" w:space="0" w:color="auto"/>
        <w:left w:val="none" w:sz="0" w:space="0" w:color="auto"/>
        <w:bottom w:val="none" w:sz="0" w:space="0" w:color="auto"/>
        <w:right w:val="none" w:sz="0" w:space="0" w:color="auto"/>
      </w:divBdr>
    </w:div>
    <w:div w:id="1933204116">
      <w:bodyDiv w:val="1"/>
      <w:marLeft w:val="0"/>
      <w:marRight w:val="0"/>
      <w:marTop w:val="0"/>
      <w:marBottom w:val="0"/>
      <w:divBdr>
        <w:top w:val="none" w:sz="0" w:space="0" w:color="auto"/>
        <w:left w:val="none" w:sz="0" w:space="0" w:color="auto"/>
        <w:bottom w:val="none" w:sz="0" w:space="0" w:color="auto"/>
        <w:right w:val="none" w:sz="0" w:space="0" w:color="auto"/>
      </w:divBdr>
      <w:divsChild>
        <w:div w:id="977026388">
          <w:marLeft w:val="0"/>
          <w:marRight w:val="0"/>
          <w:marTop w:val="0"/>
          <w:marBottom w:val="0"/>
          <w:divBdr>
            <w:top w:val="none" w:sz="0" w:space="0" w:color="auto"/>
            <w:left w:val="none" w:sz="0" w:space="0" w:color="auto"/>
            <w:bottom w:val="none" w:sz="0" w:space="0" w:color="auto"/>
            <w:right w:val="none" w:sz="0" w:space="0" w:color="auto"/>
          </w:divBdr>
        </w:div>
        <w:div w:id="1463502147">
          <w:marLeft w:val="0"/>
          <w:marRight w:val="0"/>
          <w:marTop w:val="0"/>
          <w:marBottom w:val="0"/>
          <w:divBdr>
            <w:top w:val="none" w:sz="0" w:space="0" w:color="auto"/>
            <w:left w:val="none" w:sz="0" w:space="0" w:color="auto"/>
            <w:bottom w:val="none" w:sz="0" w:space="0" w:color="auto"/>
            <w:right w:val="none" w:sz="0" w:space="0" w:color="auto"/>
          </w:divBdr>
        </w:div>
        <w:div w:id="657270854">
          <w:marLeft w:val="0"/>
          <w:marRight w:val="0"/>
          <w:marTop w:val="0"/>
          <w:marBottom w:val="0"/>
          <w:divBdr>
            <w:top w:val="none" w:sz="0" w:space="0" w:color="auto"/>
            <w:left w:val="none" w:sz="0" w:space="0" w:color="auto"/>
            <w:bottom w:val="none" w:sz="0" w:space="0" w:color="auto"/>
            <w:right w:val="none" w:sz="0" w:space="0" w:color="auto"/>
          </w:divBdr>
        </w:div>
        <w:div w:id="545263063">
          <w:marLeft w:val="0"/>
          <w:marRight w:val="0"/>
          <w:marTop w:val="0"/>
          <w:marBottom w:val="0"/>
          <w:divBdr>
            <w:top w:val="none" w:sz="0" w:space="0" w:color="auto"/>
            <w:left w:val="none" w:sz="0" w:space="0" w:color="auto"/>
            <w:bottom w:val="none" w:sz="0" w:space="0" w:color="auto"/>
            <w:right w:val="none" w:sz="0" w:space="0" w:color="auto"/>
          </w:divBdr>
        </w:div>
      </w:divsChild>
    </w:div>
    <w:div w:id="1950308045">
      <w:bodyDiv w:val="1"/>
      <w:marLeft w:val="0"/>
      <w:marRight w:val="0"/>
      <w:marTop w:val="0"/>
      <w:marBottom w:val="0"/>
      <w:divBdr>
        <w:top w:val="none" w:sz="0" w:space="0" w:color="auto"/>
        <w:left w:val="none" w:sz="0" w:space="0" w:color="auto"/>
        <w:bottom w:val="none" w:sz="0" w:space="0" w:color="auto"/>
        <w:right w:val="none" w:sz="0" w:space="0" w:color="auto"/>
      </w:divBdr>
    </w:div>
    <w:div w:id="1956869271">
      <w:bodyDiv w:val="1"/>
      <w:marLeft w:val="0"/>
      <w:marRight w:val="0"/>
      <w:marTop w:val="0"/>
      <w:marBottom w:val="0"/>
      <w:divBdr>
        <w:top w:val="none" w:sz="0" w:space="0" w:color="auto"/>
        <w:left w:val="none" w:sz="0" w:space="0" w:color="auto"/>
        <w:bottom w:val="none" w:sz="0" w:space="0" w:color="auto"/>
        <w:right w:val="none" w:sz="0" w:space="0" w:color="auto"/>
      </w:divBdr>
    </w:div>
    <w:div w:id="1969124066">
      <w:bodyDiv w:val="1"/>
      <w:marLeft w:val="0"/>
      <w:marRight w:val="0"/>
      <w:marTop w:val="0"/>
      <w:marBottom w:val="0"/>
      <w:divBdr>
        <w:top w:val="none" w:sz="0" w:space="0" w:color="auto"/>
        <w:left w:val="none" w:sz="0" w:space="0" w:color="auto"/>
        <w:bottom w:val="none" w:sz="0" w:space="0" w:color="auto"/>
        <w:right w:val="none" w:sz="0" w:space="0" w:color="auto"/>
      </w:divBdr>
    </w:div>
    <w:div w:id="1975334833">
      <w:bodyDiv w:val="1"/>
      <w:marLeft w:val="0"/>
      <w:marRight w:val="0"/>
      <w:marTop w:val="0"/>
      <w:marBottom w:val="0"/>
      <w:divBdr>
        <w:top w:val="none" w:sz="0" w:space="0" w:color="auto"/>
        <w:left w:val="none" w:sz="0" w:space="0" w:color="auto"/>
        <w:bottom w:val="none" w:sz="0" w:space="0" w:color="auto"/>
        <w:right w:val="none" w:sz="0" w:space="0" w:color="auto"/>
      </w:divBdr>
    </w:div>
    <w:div w:id="1977224878">
      <w:bodyDiv w:val="1"/>
      <w:marLeft w:val="0"/>
      <w:marRight w:val="0"/>
      <w:marTop w:val="0"/>
      <w:marBottom w:val="0"/>
      <w:divBdr>
        <w:top w:val="none" w:sz="0" w:space="0" w:color="auto"/>
        <w:left w:val="none" w:sz="0" w:space="0" w:color="auto"/>
        <w:bottom w:val="none" w:sz="0" w:space="0" w:color="auto"/>
        <w:right w:val="none" w:sz="0" w:space="0" w:color="auto"/>
      </w:divBdr>
    </w:div>
    <w:div w:id="1982345874">
      <w:bodyDiv w:val="1"/>
      <w:marLeft w:val="0"/>
      <w:marRight w:val="0"/>
      <w:marTop w:val="0"/>
      <w:marBottom w:val="0"/>
      <w:divBdr>
        <w:top w:val="none" w:sz="0" w:space="0" w:color="auto"/>
        <w:left w:val="none" w:sz="0" w:space="0" w:color="auto"/>
        <w:bottom w:val="none" w:sz="0" w:space="0" w:color="auto"/>
        <w:right w:val="none" w:sz="0" w:space="0" w:color="auto"/>
      </w:divBdr>
    </w:div>
    <w:div w:id="2042170989">
      <w:bodyDiv w:val="1"/>
      <w:marLeft w:val="0"/>
      <w:marRight w:val="0"/>
      <w:marTop w:val="0"/>
      <w:marBottom w:val="0"/>
      <w:divBdr>
        <w:top w:val="none" w:sz="0" w:space="0" w:color="auto"/>
        <w:left w:val="none" w:sz="0" w:space="0" w:color="auto"/>
        <w:bottom w:val="none" w:sz="0" w:space="0" w:color="auto"/>
        <w:right w:val="none" w:sz="0" w:space="0" w:color="auto"/>
      </w:divBdr>
    </w:div>
    <w:div w:id="2087416270">
      <w:bodyDiv w:val="1"/>
      <w:marLeft w:val="0"/>
      <w:marRight w:val="0"/>
      <w:marTop w:val="0"/>
      <w:marBottom w:val="0"/>
      <w:divBdr>
        <w:top w:val="none" w:sz="0" w:space="0" w:color="auto"/>
        <w:left w:val="none" w:sz="0" w:space="0" w:color="auto"/>
        <w:bottom w:val="none" w:sz="0" w:space="0" w:color="auto"/>
        <w:right w:val="none" w:sz="0" w:space="0" w:color="auto"/>
      </w:divBdr>
    </w:div>
    <w:div w:id="2089568890">
      <w:bodyDiv w:val="1"/>
      <w:marLeft w:val="0"/>
      <w:marRight w:val="0"/>
      <w:marTop w:val="0"/>
      <w:marBottom w:val="0"/>
      <w:divBdr>
        <w:top w:val="none" w:sz="0" w:space="0" w:color="auto"/>
        <w:left w:val="none" w:sz="0" w:space="0" w:color="auto"/>
        <w:bottom w:val="none" w:sz="0" w:space="0" w:color="auto"/>
        <w:right w:val="none" w:sz="0" w:space="0" w:color="auto"/>
      </w:divBdr>
    </w:div>
    <w:div w:id="2095202189">
      <w:bodyDiv w:val="1"/>
      <w:marLeft w:val="0"/>
      <w:marRight w:val="0"/>
      <w:marTop w:val="0"/>
      <w:marBottom w:val="0"/>
      <w:divBdr>
        <w:top w:val="none" w:sz="0" w:space="0" w:color="auto"/>
        <w:left w:val="none" w:sz="0" w:space="0" w:color="auto"/>
        <w:bottom w:val="none" w:sz="0" w:space="0" w:color="auto"/>
        <w:right w:val="none" w:sz="0" w:space="0" w:color="auto"/>
      </w:divBdr>
    </w:div>
    <w:div w:id="2110469205">
      <w:bodyDiv w:val="1"/>
      <w:marLeft w:val="0"/>
      <w:marRight w:val="0"/>
      <w:marTop w:val="0"/>
      <w:marBottom w:val="0"/>
      <w:divBdr>
        <w:top w:val="none" w:sz="0" w:space="0" w:color="auto"/>
        <w:left w:val="none" w:sz="0" w:space="0" w:color="auto"/>
        <w:bottom w:val="none" w:sz="0" w:space="0" w:color="auto"/>
        <w:right w:val="none" w:sz="0" w:space="0" w:color="auto"/>
      </w:divBdr>
      <w:divsChild>
        <w:div w:id="794104402">
          <w:marLeft w:val="0"/>
          <w:marRight w:val="0"/>
          <w:marTop w:val="0"/>
          <w:marBottom w:val="0"/>
          <w:divBdr>
            <w:top w:val="none" w:sz="0" w:space="0" w:color="auto"/>
            <w:left w:val="none" w:sz="0" w:space="0" w:color="auto"/>
            <w:bottom w:val="none" w:sz="0" w:space="0" w:color="auto"/>
            <w:right w:val="none" w:sz="0" w:space="0" w:color="auto"/>
          </w:divBdr>
        </w:div>
        <w:div w:id="1731539351">
          <w:marLeft w:val="0"/>
          <w:marRight w:val="0"/>
          <w:marTop w:val="0"/>
          <w:marBottom w:val="0"/>
          <w:divBdr>
            <w:top w:val="none" w:sz="0" w:space="0" w:color="auto"/>
            <w:left w:val="none" w:sz="0" w:space="0" w:color="auto"/>
            <w:bottom w:val="none" w:sz="0" w:space="0" w:color="auto"/>
            <w:right w:val="none" w:sz="0" w:space="0" w:color="auto"/>
          </w:divBdr>
        </w:div>
      </w:divsChild>
    </w:div>
    <w:div w:id="2111465410">
      <w:bodyDiv w:val="1"/>
      <w:marLeft w:val="0"/>
      <w:marRight w:val="0"/>
      <w:marTop w:val="0"/>
      <w:marBottom w:val="0"/>
      <w:divBdr>
        <w:top w:val="none" w:sz="0" w:space="0" w:color="auto"/>
        <w:left w:val="none" w:sz="0" w:space="0" w:color="auto"/>
        <w:bottom w:val="none" w:sz="0" w:space="0" w:color="auto"/>
        <w:right w:val="none" w:sz="0" w:space="0" w:color="auto"/>
      </w:divBdr>
    </w:div>
    <w:div w:id="213158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mailto:cilboudo@seo-ont.ca" TargetMode="External"/><Relationship Id="rId2" Type="http://schemas.openxmlformats.org/officeDocument/2006/relationships/hyperlink" Target="https://seo-ont.ca/developpement-economique" TargetMode="External"/><Relationship Id="rId1" Type="http://schemas.openxmlformats.org/officeDocument/2006/relationships/hyperlink" Target="mailto:cilboudo@seo-ont.ca" TargetMode="External"/><Relationship Id="rId4" Type="http://schemas.openxmlformats.org/officeDocument/2006/relationships/hyperlink" Target="https://fr.airbnb.ca/s/Red-Lake--ON/homes?tab_id=home_tab&amp;refinement_paths%5B%5D=%2Fhomes&amp;flexible_trip_dates%5B%5D=november&amp;flexible_trip_dates%5B%5D=october&amp;flexible_trip_lengths%5B%5D=weekend_trip&amp;date_picker_type=calendar&amp;query=Red%20Lake%2C%20ON&amp;place_id=ChIJRQ2S1VQnl1IRqYSSx_qmDig&amp;source=structured_search_input_header&amp;search_type=filter_change"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www.canada.ca/fr/immigration-refugies-citoyennete/services/travailler-canada/eic.html" TargetMode="External"/><Relationship Id="rId299" Type="http://schemas.openxmlformats.org/officeDocument/2006/relationships/hyperlink" Target="http://www.afnoo.org/bulletin-relais/publications-du-bulletin" TargetMode="External"/><Relationship Id="rId21" Type="http://schemas.microsoft.com/office/2016/09/relationships/commentsIds" Target="commentsIds.xml"/><Relationship Id="rId63" Type="http://schemas.openxmlformats.org/officeDocument/2006/relationships/hyperlink" Target="https://etablissement.org/ontario/sante/assurance-sante-ontario/l-assurance-sante-ohip/obtenir-une-carte-d-assurance-sante-de-l-ontario/" TargetMode="External"/><Relationship Id="rId159" Type="http://schemas.openxmlformats.org/officeDocument/2006/relationships/hyperlink" Target="https://www.bizpal.ca/fr/" TargetMode="External"/><Relationship Id="rId324" Type="http://schemas.openxmlformats.org/officeDocument/2006/relationships/hyperlink" Target="https://www.cliquezjustice.ca/" TargetMode="External"/><Relationship Id="rId366" Type="http://schemas.openxmlformats.org/officeDocument/2006/relationships/hyperlink" Target="http://www.e-laws.gov.on.ca/html/statutes/french/elaws_statutes_90h19_f.htm" TargetMode="External"/><Relationship Id="rId170" Type="http://schemas.openxmlformats.org/officeDocument/2006/relationships/hyperlink" Target="https://www.canada.ca/fr/services/prestations/ae/assurance-emploi-maternite-parentales.html" TargetMode="External"/><Relationship Id="rId226" Type="http://schemas.openxmlformats.org/officeDocument/2006/relationships/hyperlink" Target="http://redlake.ca/web/policies.php" TargetMode="External"/><Relationship Id="rId268" Type="http://schemas.openxmlformats.org/officeDocument/2006/relationships/hyperlink" Target="http://www.playintheextreme.ca/" TargetMode="External"/><Relationship Id="rId32" Type="http://schemas.openxmlformats.org/officeDocument/2006/relationships/image" Target="media/image26.jpeg"/><Relationship Id="rId74" Type="http://schemas.openxmlformats.org/officeDocument/2006/relationships/hyperlink" Target="http://www.sjcg.net/aboutus/francais.aspx" TargetMode="External"/><Relationship Id="rId128" Type="http://schemas.openxmlformats.org/officeDocument/2006/relationships/hyperlink" Target="https://www.canada.ca/fr/immigration-refugies-citoyennete/services/citoyennete-canadienne.html" TargetMode="External"/><Relationship Id="rId335" Type="http://schemas.openxmlformats.org/officeDocument/2006/relationships/image" Target="media/image77.png"/><Relationship Id="rId377" Type="http://schemas.openxmlformats.org/officeDocument/2006/relationships/hyperlink" Target="https://www.kijiji.ca/" TargetMode="External"/><Relationship Id="rId5" Type="http://schemas.openxmlformats.org/officeDocument/2006/relationships/webSettings" Target="webSettings.xml"/><Relationship Id="rId181" Type="http://schemas.openxmlformats.org/officeDocument/2006/relationships/hyperlink" Target="https://www.canada.ca/fr/agence-revenu/services/formulaires-publications/trousses-impot-toutes-annees-imposition/trousse-generale-impot-prestations.html" TargetMode="External"/><Relationship Id="rId237" Type="http://schemas.openxmlformats.org/officeDocument/2006/relationships/hyperlink" Target="https://www.bayalgoma.com/buskers-festival/" TargetMode="External"/><Relationship Id="rId402" Type="http://schemas.openxmlformats.org/officeDocument/2006/relationships/hyperlink" Target="https://ici.radio-canada.ca/ontario/nord-de-l-ontario" TargetMode="External"/><Relationship Id="rId279" Type="http://schemas.openxmlformats.org/officeDocument/2006/relationships/hyperlink" Target="https://www.blueberrybert.com/events" TargetMode="External"/><Relationship Id="rId43" Type="http://schemas.openxmlformats.org/officeDocument/2006/relationships/hyperlink" Target="http://www.collegeboreal.ca/" TargetMode="External"/><Relationship Id="rId139" Type="http://schemas.openxmlformats.org/officeDocument/2006/relationships/hyperlink" Target="http://www.afnoo.org/ressources/offres-d-emploi-et-de-benevolat" TargetMode="External"/><Relationship Id="rId290" Type="http://schemas.openxmlformats.org/officeDocument/2006/relationships/hyperlink" Target="https://www.facebook.com/clevercorvidart/" TargetMode="External"/><Relationship Id="rId304" Type="http://schemas.openxmlformats.org/officeDocument/2006/relationships/image" Target="media/image69.png"/><Relationship Id="rId346" Type="http://schemas.openxmlformats.org/officeDocument/2006/relationships/hyperlink" Target="http://www.afmo.on.ca/" TargetMode="External"/><Relationship Id="rId388" Type="http://schemas.openxmlformats.org/officeDocument/2006/relationships/hyperlink" Target="https://www.kijiji.ca/" TargetMode="External"/><Relationship Id="rId85" Type="http://schemas.openxmlformats.org/officeDocument/2006/relationships/hyperlink" Target="http://www.hospicenorthwest.ca/services-en-francais" TargetMode="External"/><Relationship Id="rId150" Type="http://schemas.openxmlformats.org/officeDocument/2006/relationships/image" Target="media/image55.png"/><Relationship Id="rId171" Type="http://schemas.openxmlformats.org/officeDocument/2006/relationships/hyperlink" Target="https://www.canada.ca/fr/services/prestations/ae/assurance-emploi-pecheur.html" TargetMode="External"/><Relationship Id="rId192" Type="http://schemas.openxmlformats.org/officeDocument/2006/relationships/hyperlink" Target="https://www.services.gov.on.ca/sf/?fr" TargetMode="External"/><Relationship Id="rId206" Type="http://schemas.openxmlformats.org/officeDocument/2006/relationships/hyperlink" Target="https://www.ontario.ca/fr/page/permis-de-conduire" TargetMode="External"/><Relationship Id="rId227" Type="http://schemas.openxmlformats.org/officeDocument/2006/relationships/hyperlink" Target="http://redlake.ca/web/frs.php" TargetMode="External"/><Relationship Id="rId413" Type="http://schemas.openxmlformats.org/officeDocument/2006/relationships/hyperlink" Target="http://www.primevideo.com" TargetMode="External"/><Relationship Id="rId248" Type="http://schemas.openxmlformats.org/officeDocument/2006/relationships/hyperlink" Target="https://www.facebook.com/DrydenDaysOfSummer/" TargetMode="External"/><Relationship Id="rId269" Type="http://schemas.openxmlformats.org/officeDocument/2006/relationships/hyperlink" Target="https://www.manitouwadge.ca/visiting/annual-events/" TargetMode="External"/><Relationship Id="rId12" Type="http://schemas.openxmlformats.org/officeDocument/2006/relationships/footer" Target="footer2.xml"/><Relationship Id="rId33" Type="http://schemas.openxmlformats.org/officeDocument/2006/relationships/hyperlink" Target="http://www.afnoo.org/" TargetMode="External"/><Relationship Id="rId108" Type="http://schemas.openxmlformats.org/officeDocument/2006/relationships/hyperlink" Target="https://etablissement.org/ontario/immigration-et-citoyennete/" TargetMode="External"/><Relationship Id="rId129" Type="http://schemas.openxmlformats.org/officeDocument/2006/relationships/hyperlink" Target="https://www.canada.ca/fr/immigration-refugies-citoyennete/services/nouveaux-immigrants/carte-rp/comprendre-statut-rp.html" TargetMode="External"/><Relationship Id="rId280" Type="http://schemas.openxmlformats.org/officeDocument/2006/relationships/hyperlink" Target="http://www.terracebay.ca/visiting/attractions/" TargetMode="External"/><Relationship Id="rId315" Type="http://schemas.openxmlformats.org/officeDocument/2006/relationships/image" Target="media/image73.jpeg"/><Relationship Id="rId336" Type="http://schemas.openxmlformats.org/officeDocument/2006/relationships/hyperlink" Target="http://www.legalaid.on.ca/fr" TargetMode="External"/><Relationship Id="rId357" Type="http://schemas.openxmlformats.org/officeDocument/2006/relationships/hyperlink" Target="https://www.clo-ocol.gc.ca/fr/formweb-plainte" TargetMode="External"/><Relationship Id="rId54" Type="http://schemas.openxmlformats.org/officeDocument/2006/relationships/image" Target="media/image31.png"/><Relationship Id="rId75" Type="http://schemas.openxmlformats.org/officeDocument/2006/relationships/hyperlink" Target="http://www.redlakeclinic.com" TargetMode="External"/><Relationship Id="rId96" Type="http://schemas.openxmlformats.org/officeDocument/2006/relationships/hyperlink" Target="http://www.connexontario.ca/Accueil/Index" TargetMode="External"/><Relationship Id="rId140" Type="http://schemas.openxmlformats.org/officeDocument/2006/relationships/hyperlink" Target="https://www.canada.ca/fr/commission-fonction-publique/emplois/services/emplois-gc.html" TargetMode="External"/><Relationship Id="rId161" Type="http://schemas.openxmlformats.org/officeDocument/2006/relationships/hyperlink" Target="http://www.servicecanada.gc.ca/tbsc-fsco/sc-dsp.jsp?lang=fra&amp;rc=3628" TargetMode="External"/><Relationship Id="rId182" Type="http://schemas.openxmlformats.org/officeDocument/2006/relationships/hyperlink" Target="https://www.canada.ca/fr/agence-revenu/campagnes/produire-ma-declaration.html" TargetMode="External"/><Relationship Id="rId217" Type="http://schemas.openxmlformats.org/officeDocument/2006/relationships/hyperlink" Target="https://www.ontario.ca/fr/page/authentification-dun-document-destine-etre-utilise-letranger" TargetMode="External"/><Relationship Id="rId378" Type="http://schemas.openxmlformats.org/officeDocument/2006/relationships/hyperlink" Target="https://www.realtor.ca/" TargetMode="External"/><Relationship Id="rId399" Type="http://schemas.openxmlformats.org/officeDocument/2006/relationships/hyperlink" Target="https://propane.ca/fr/" TargetMode="External"/><Relationship Id="rId403" Type="http://schemas.openxmlformats.org/officeDocument/2006/relationships/hyperlink" Target="https://onfr.tfo.org/" TargetMode="External"/><Relationship Id="rId6" Type="http://schemas.openxmlformats.org/officeDocument/2006/relationships/footnotes" Target="footnotes.xml"/><Relationship Id="rId238" Type="http://schemas.openxmlformats.org/officeDocument/2006/relationships/hyperlink" Target="http://www.thunderbay.ca/en/recreation/canada-day-on-the-waterfront.aspx" TargetMode="External"/><Relationship Id="rId259" Type="http://schemas.openxmlformats.org/officeDocument/2006/relationships/hyperlink" Target="http://visitnorthwestontario.com/event/longlac-summerfest/" TargetMode="External"/><Relationship Id="rId424" Type="http://schemas.openxmlformats.org/officeDocument/2006/relationships/hyperlink" Target="http://www.furniture.ca" TargetMode="External"/><Relationship Id="rId23" Type="http://schemas.openxmlformats.org/officeDocument/2006/relationships/image" Target="media/image20.png"/><Relationship Id="rId119" Type="http://schemas.openxmlformats.org/officeDocument/2006/relationships/hyperlink" Target="https://www.canada.ca/fr/immigration-refugies-citoyennete/services/immigrer-canada/parrainer-membre-famille.html" TargetMode="External"/><Relationship Id="rId270" Type="http://schemas.openxmlformats.org/officeDocument/2006/relationships/hyperlink" Target="https://www.marathon.ca/visiting-marathon/" TargetMode="External"/><Relationship Id="rId291" Type="http://schemas.openxmlformats.org/officeDocument/2006/relationships/hyperlink" Target="https://www.facebook.com/groups/associationfrancophone.redlake/" TargetMode="External"/><Relationship Id="rId305" Type="http://schemas.openxmlformats.org/officeDocument/2006/relationships/hyperlink" Target="https://novocentre.com/" TargetMode="External"/><Relationship Id="rId326" Type="http://schemas.openxmlformats.org/officeDocument/2006/relationships/hyperlink" Target="http://laws-lois.justice.gc.ca/fra/Const/page-15.html" TargetMode="External"/><Relationship Id="rId347" Type="http://schemas.openxmlformats.org/officeDocument/2006/relationships/hyperlink" Target="https://www.ontario.ca/fr/page/office-des-affaires-francophones" TargetMode="External"/><Relationship Id="rId44" Type="http://schemas.openxmlformats.org/officeDocument/2006/relationships/hyperlink" Target="http://www.uhearst.ca/" TargetMode="External"/><Relationship Id="rId65" Type="http://schemas.openxmlformats.org/officeDocument/2006/relationships/hyperlink" Target="https://www.redlakehospital.ca/" TargetMode="External"/><Relationship Id="rId86" Type="http://schemas.openxmlformats.org/officeDocument/2006/relationships/image" Target="media/image45.png"/><Relationship Id="rId130" Type="http://schemas.openxmlformats.org/officeDocument/2006/relationships/hyperlink" Target="https://etablissement.org/ontario/immigration-et-citoyennete/residence-permanente/carte-rp/qu-est-ce-que-la-carte-de-resident-permanent-/" TargetMode="External"/><Relationship Id="rId151" Type="http://schemas.openxmlformats.org/officeDocument/2006/relationships/image" Target="media/image56.gif"/><Relationship Id="rId368" Type="http://schemas.openxmlformats.org/officeDocument/2006/relationships/hyperlink" Target="http://www.ohrc.on.ca/fr/le-code-des-droits-de-la-personne-de-l%E2%80%99ontario" TargetMode="External"/><Relationship Id="rId389" Type="http://schemas.openxmlformats.org/officeDocument/2006/relationships/hyperlink" Target="https://www.facebook.com/marketplace/" TargetMode="External"/><Relationship Id="rId172" Type="http://schemas.openxmlformats.org/officeDocument/2006/relationships/hyperlink" Target="https://www.canada.ca/fr/services/prestations/ae/assurance-emploi-maladie.html" TargetMode="External"/><Relationship Id="rId193" Type="http://schemas.openxmlformats.org/officeDocument/2006/relationships/hyperlink" Target="https://www.ontario.ca/fr/page/serviceontario" TargetMode="External"/><Relationship Id="rId207" Type="http://schemas.openxmlformats.org/officeDocument/2006/relationships/hyperlink" Target="https://www.ontario.ca/fr/page/obtenir-un-permis-de-conduire-g-conducteurs-novices" TargetMode="External"/><Relationship Id="rId228" Type="http://schemas.openxmlformats.org/officeDocument/2006/relationships/hyperlink" Target="https://www.ontarioparks.com/park/woodlandcaribou/fr" TargetMode="External"/><Relationship Id="rId249" Type="http://schemas.openxmlformats.org/officeDocument/2006/relationships/hyperlink" Target="http://www.drydenfair.ca" TargetMode="External"/><Relationship Id="rId414" Type="http://schemas.openxmlformats.org/officeDocument/2006/relationships/hyperlink" Target="https://ici.tou.tv/" TargetMode="External"/><Relationship Id="rId13" Type="http://schemas.openxmlformats.org/officeDocument/2006/relationships/image" Target="media/image18.jpg"/><Relationship Id="rId109" Type="http://schemas.openxmlformats.org/officeDocument/2006/relationships/image" Target="media/image51.png"/><Relationship Id="rId260" Type="http://schemas.openxmlformats.org/officeDocument/2006/relationships/hyperlink" Target="https://www.facebook.com/Moosecalac-Where-Sick-Kids-Count-341051369621681/" TargetMode="External"/><Relationship Id="rId281" Type="http://schemas.openxmlformats.org/officeDocument/2006/relationships/hyperlink" Target="http://www.schreiber.ca/visiting/visit-schreiber/" TargetMode="External"/><Relationship Id="rId316" Type="http://schemas.openxmlformats.org/officeDocument/2006/relationships/image" Target="media/image74.png"/><Relationship Id="rId337" Type="http://schemas.openxmlformats.org/officeDocument/2006/relationships/image" Target="media/image78.gif"/><Relationship Id="rId34" Type="http://schemas.openxmlformats.org/officeDocument/2006/relationships/hyperlink" Target="http://www.accueilfrancophone.com/" TargetMode="External"/><Relationship Id="rId55" Type="http://schemas.openxmlformats.org/officeDocument/2006/relationships/image" Target="media/image32.png"/><Relationship Id="rId76" Type="http://schemas.openxmlformats.org/officeDocument/2006/relationships/hyperlink" Target="http://www.chukuni.com/article/red-lake-health-services-medical-drugs-161.asp" TargetMode="External"/><Relationship Id="rId97" Type="http://schemas.openxmlformats.org/officeDocument/2006/relationships/hyperlink" Target="https://www.espoirpourlemieuxetre.ca/" TargetMode="External"/><Relationship Id="rId120" Type="http://schemas.openxmlformats.org/officeDocument/2006/relationships/hyperlink" Target="https://www.canada.ca/fr/immigration-refugies-citoyennete/services/etudier-canada.html" TargetMode="External"/><Relationship Id="rId141" Type="http://schemas.openxmlformats.org/officeDocument/2006/relationships/hyperlink" Target="https://www.gojobs.gov.on.ca/Jobs.aspx?Language=French" TargetMode="External"/><Relationship Id="rId358" Type="http://schemas.openxmlformats.org/officeDocument/2006/relationships/hyperlink" Target="http://www.languesofficielles.gc.ca/fr/droits_linguistiques/porter_plainte" TargetMode="External"/><Relationship Id="rId379" Type="http://schemas.openxmlformats.org/officeDocument/2006/relationships/hyperlink" Target="http://www.remax.ca/on/marathon-real-estate" TargetMode="External"/><Relationship Id="rId7" Type="http://schemas.openxmlformats.org/officeDocument/2006/relationships/endnotes" Target="endnotes.xml"/><Relationship Id="rId162" Type="http://schemas.openxmlformats.org/officeDocument/2006/relationships/hyperlink" Target="http://www.servicecanada.gc.ca/tbsc-fsco/sc-dsp.jsp?lang=fra&amp;rc=3514" TargetMode="External"/><Relationship Id="rId183" Type="http://schemas.openxmlformats.org/officeDocument/2006/relationships/hyperlink" Target="https://www.canada.ca/fr/agence-revenu/campagnes/aide-gratuite-pour-vos-impots.html" TargetMode="External"/><Relationship Id="rId218" Type="http://schemas.openxmlformats.org/officeDocument/2006/relationships/hyperlink" Target="https://www.ontario.ca/fr/page/services-pour-entreprises" TargetMode="External"/><Relationship Id="rId239" Type="http://schemas.openxmlformats.org/officeDocument/2006/relationships/hyperlink" Target="http://www.indiafesttbay.com/" TargetMode="External"/><Relationship Id="rId390" Type="http://schemas.openxmlformats.org/officeDocument/2006/relationships/hyperlink" Target="https://www.pagesjaunes.ca/search/si/1/Concessionnaires/kenora%20ON" TargetMode="External"/><Relationship Id="rId404" Type="http://schemas.openxmlformats.org/officeDocument/2006/relationships/hyperlink" Target="https://ici.radio-canada.ca/ontario/nord-de-l-ontario" TargetMode="External"/><Relationship Id="rId425" Type="http://schemas.openxmlformats.org/officeDocument/2006/relationships/hyperlink" Target="https://www.kijiji.ca/" TargetMode="External"/><Relationship Id="rId250" Type="http://schemas.openxmlformats.org/officeDocument/2006/relationships/hyperlink" Target="http://www.drydenwinterfestival.com/" TargetMode="External"/><Relationship Id="rId271" Type="http://schemas.openxmlformats.org/officeDocument/2006/relationships/hyperlink" Target="https://www.marathon.ca/visiting-marathon/visitor-information/" TargetMode="External"/><Relationship Id="rId292" Type="http://schemas.openxmlformats.org/officeDocument/2006/relationships/image" Target="media/image64.png"/><Relationship Id="rId306" Type="http://schemas.openxmlformats.org/officeDocument/2006/relationships/image" Target="media/image70.png"/><Relationship Id="rId24" Type="http://schemas.openxmlformats.org/officeDocument/2006/relationships/image" Target="media/image21.png"/><Relationship Id="rId45" Type="http://schemas.openxmlformats.org/officeDocument/2006/relationships/hyperlink" Target="https://laurentienne.ca/" TargetMode="External"/><Relationship Id="rId66" Type="http://schemas.openxmlformats.org/officeDocument/2006/relationships/hyperlink" Target="http://tbrhsc.net/fr/accueil/" TargetMode="External"/><Relationship Id="rId87" Type="http://schemas.openxmlformats.org/officeDocument/2006/relationships/image" Target="media/image46.png"/><Relationship Id="rId110" Type="http://schemas.openxmlformats.org/officeDocument/2006/relationships/image" Target="media/image52.png"/><Relationship Id="rId131" Type="http://schemas.openxmlformats.org/officeDocument/2006/relationships/hyperlink" Target="http://www.cic.gc.ca/francais/centre-aide/index-en-vedette-can.asp" TargetMode="External"/><Relationship Id="rId327" Type="http://schemas.openxmlformats.org/officeDocument/2006/relationships/hyperlink" Target="http://www.ontariocourts.ca/ocj/fr/cour-de-la-famille/" TargetMode="External"/><Relationship Id="rId348" Type="http://schemas.openxmlformats.org/officeDocument/2006/relationships/hyperlink" Target="http://www.csf.gouv.on.ca/fr" TargetMode="External"/><Relationship Id="rId369" Type="http://schemas.openxmlformats.org/officeDocument/2006/relationships/hyperlink" Target="http://www.ohrc.on.ca/fr/droits-religieux-fiche" TargetMode="External"/><Relationship Id="rId152" Type="http://schemas.openxmlformats.org/officeDocument/2006/relationships/image" Target="media/image57.png"/><Relationship Id="rId173" Type="http://schemas.openxmlformats.org/officeDocument/2006/relationships/hyperlink" Target="https://www.canada.ca/fr/services/prestations/ae/assurance-emploi-compassion.html" TargetMode="External"/><Relationship Id="rId194" Type="http://schemas.openxmlformats.org/officeDocument/2006/relationships/hyperlink" Target="https://www.ontario.ca/fr/page/serviceontario" TargetMode="External"/><Relationship Id="rId208" Type="http://schemas.openxmlformats.org/officeDocument/2006/relationships/hyperlink" Target="https://www.ontario.ca/fr/page/echange-dun-permis-de-conduire-non-delivre-par-la-province-de-lontario" TargetMode="External"/><Relationship Id="rId229" Type="http://schemas.openxmlformats.org/officeDocument/2006/relationships/hyperlink" Target="http://redlake.ca/web/visit.php" TargetMode="External"/><Relationship Id="rId380" Type="http://schemas.openxmlformats.org/officeDocument/2006/relationships/hyperlink" Target="https://www.royallepage.ca/en/on/marathon/properties/" TargetMode="External"/><Relationship Id="rId415" Type="http://schemas.openxmlformats.org/officeDocument/2006/relationships/hyperlink" Target="https://clubillico.videotron.com/accueil" TargetMode="External"/><Relationship Id="rId240" Type="http://schemas.openxmlformats.org/officeDocument/2006/relationships/hyperlink" Target="https://www.thunderbay.ca/en/recreation/live-on-the-waterfront.aspx" TargetMode="External"/><Relationship Id="rId261" Type="http://schemas.openxmlformats.org/officeDocument/2006/relationships/hyperlink" Target="https://www.ignace.ca/visitors/festivals-and-events/white-otter-days" TargetMode="External"/><Relationship Id="rId14" Type="http://schemas.openxmlformats.org/officeDocument/2006/relationships/hyperlink" Target="https://www.ontario.ca/fr/page/trouver-un-centre-pour-lenfant-et-la-famille-y-va" TargetMode="External"/><Relationship Id="rId35" Type="http://schemas.openxmlformats.org/officeDocument/2006/relationships/hyperlink" Target="http://www.refo.ca/" TargetMode="External"/><Relationship Id="rId56" Type="http://schemas.openxmlformats.org/officeDocument/2006/relationships/image" Target="media/image33.png"/><Relationship Id="rId77" Type="http://schemas.openxmlformats.org/officeDocument/2006/relationships/image" Target="media/image39.png"/><Relationship Id="rId100" Type="http://schemas.openxmlformats.org/officeDocument/2006/relationships/hyperlink" Target="https://www.facebook.com/groups/associationfrancophone.redlake/" TargetMode="External"/><Relationship Id="rId282" Type="http://schemas.openxmlformats.org/officeDocument/2006/relationships/hyperlink" Target="http://www.rossport.ca/" TargetMode="External"/><Relationship Id="rId317" Type="http://schemas.openxmlformats.org/officeDocument/2006/relationships/image" Target="media/image75.png"/><Relationship Id="rId338" Type="http://schemas.openxmlformats.org/officeDocument/2006/relationships/hyperlink" Target="http://www.pagesjaunes.ca/" TargetMode="External"/><Relationship Id="rId359" Type="http://schemas.openxmlformats.org/officeDocument/2006/relationships/hyperlink" Target="http://www.languesofficielles.gc.ca/fr" TargetMode="External"/><Relationship Id="rId8" Type="http://schemas.openxmlformats.org/officeDocument/2006/relationships/header" Target="header1.xml"/><Relationship Id="rId98" Type="http://schemas.openxmlformats.org/officeDocument/2006/relationships/hyperlink" Target="http://pharmacyfind.ca/ON/Red-Lake/" TargetMode="External"/><Relationship Id="rId121" Type="http://schemas.openxmlformats.org/officeDocument/2006/relationships/hyperlink" Target="https://www.canada.ca/fr/immigration-refugies-citoyennete/services/etudier-canada/travail/apres-obtention-diplome/admissibilite.html" TargetMode="External"/><Relationship Id="rId142" Type="http://schemas.openxmlformats.org/officeDocument/2006/relationships/hyperlink" Target="http://redlake.ca/web/jobs.php" TargetMode="External"/><Relationship Id="rId163" Type="http://schemas.openxmlformats.org/officeDocument/2006/relationships/hyperlink" Target="http://www.servicecanada.gc.ca/tbsc-fsco/sc-dsp.jsp?rc=4118&amp;lang=eng" TargetMode="External"/><Relationship Id="rId184" Type="http://schemas.openxmlformats.org/officeDocument/2006/relationships/hyperlink" Target="http://www.afnoo.org/services-en-francais/repertoire-services-en-francais" TargetMode="External"/><Relationship Id="rId219" Type="http://schemas.openxmlformats.org/officeDocument/2006/relationships/hyperlink" Target="https://www.ontario.ca/fr/page/lancer-et-exploiter-un-organisme-sans-lucratif" TargetMode="External"/><Relationship Id="rId370" Type="http://schemas.openxmlformats.org/officeDocument/2006/relationships/hyperlink" Target="http://www.ohrc.on.ca/fr/le-harc%C3%A8lement-sexuel-et-le-harc%C3%A8lement-fond%C3%A9-sur-le-sexe-connaissez-vos-droits-brochure" TargetMode="External"/><Relationship Id="rId391" Type="http://schemas.openxmlformats.org/officeDocument/2006/relationships/hyperlink" Target="https://www.avis.com/en/locations/ca/on/red-lake/yrl" TargetMode="External"/><Relationship Id="rId405" Type="http://schemas.openxmlformats.org/officeDocument/2006/relationships/image" Target="media/image83.png"/><Relationship Id="rId426" Type="http://schemas.openxmlformats.org/officeDocument/2006/relationships/hyperlink" Target="http://www.facebook.com/marketplace" TargetMode="External"/><Relationship Id="rId230" Type="http://schemas.openxmlformats.org/officeDocument/2006/relationships/hyperlink" Target="http://www.chukuni.com/tourism" TargetMode="External"/><Relationship Id="rId251" Type="http://schemas.openxmlformats.org/officeDocument/2006/relationships/hyperlink" Target="http://www.canadianbass.com/" TargetMode="External"/><Relationship Id="rId25" Type="http://schemas.openxmlformats.org/officeDocument/2006/relationships/image" Target="media/image3.png"/><Relationship Id="rId46" Type="http://schemas.openxmlformats.org/officeDocument/2006/relationships/hyperlink" Target="http://www.collegelacite.ca/" TargetMode="External"/><Relationship Id="rId67" Type="http://schemas.openxmlformats.org/officeDocument/2006/relationships/hyperlink" Target="http://www.sjcg.net/aboutus/francais.aspx" TargetMode="External"/><Relationship Id="rId272" Type="http://schemas.openxmlformats.org/officeDocument/2006/relationships/hyperlink" Target="http://nipigonfallfishingfestival.com/" TargetMode="External"/><Relationship Id="rId293" Type="http://schemas.openxmlformats.org/officeDocument/2006/relationships/hyperlink" Target="https://www.csdcab.on.ca/etoiles-du-nord" TargetMode="External"/><Relationship Id="rId307" Type="http://schemas.openxmlformats.org/officeDocument/2006/relationships/hyperlink" Target="http://www.reseaudumieuxetre.ca/" TargetMode="External"/><Relationship Id="rId328" Type="http://schemas.openxmlformats.org/officeDocument/2006/relationships/hyperlink" Target="https://www.attorneygeneral.jus.gov.on.ca/french/family/infoctr.php" TargetMode="External"/><Relationship Id="rId349" Type="http://schemas.openxmlformats.org/officeDocument/2006/relationships/hyperlink" Target="https://public.csfontario.ca/public/publicintakedetailsoflsc.aspx" TargetMode="External"/><Relationship Id="rId88" Type="http://schemas.openxmlformats.org/officeDocument/2006/relationships/hyperlink" Target="http://www.accueilfrancophone.com/home?lang=fr" TargetMode="External"/><Relationship Id="rId111" Type="http://schemas.openxmlformats.org/officeDocument/2006/relationships/hyperlink" Target="https://www.canada.ca/fr/immigration-refugies-citoyennete/services/immigrer-canada.html" TargetMode="External"/><Relationship Id="rId132" Type="http://schemas.openxmlformats.org/officeDocument/2006/relationships/hyperlink" Target="http://www.cic.gc.ca/francais/centre-aide/index-en-vedette-can.asp" TargetMode="External"/><Relationship Id="rId153" Type="http://schemas.openxmlformats.org/officeDocument/2006/relationships/hyperlink" Target="http://www.nwbiz.ca/?page_id=1593" TargetMode="External"/><Relationship Id="rId174" Type="http://schemas.openxmlformats.org/officeDocument/2006/relationships/hyperlink" Target="https://www.canada.ca/fr/services/prestations/ae.html" TargetMode="External"/><Relationship Id="rId195" Type="http://schemas.openxmlformats.org/officeDocument/2006/relationships/hyperlink" Target="https://www.ontario.ca/fr/page/services-couverts-par-lassurance-sante" TargetMode="External"/><Relationship Id="rId209" Type="http://schemas.openxmlformats.org/officeDocument/2006/relationships/hyperlink" Target="https://drivetest.ca/find-a-drive-test-centre/find_a_drivetest_centre.html" TargetMode="External"/><Relationship Id="rId360" Type="http://schemas.openxmlformats.org/officeDocument/2006/relationships/hyperlink" Target="http://laws-lois.justice.gc.ca/fra/Const/" TargetMode="External"/><Relationship Id="rId381" Type="http://schemas.openxmlformats.org/officeDocument/2006/relationships/image" Target="media/image80.png"/><Relationship Id="rId416" Type="http://schemas.openxmlformats.org/officeDocument/2006/relationships/hyperlink" Target="https://www.netflix.com/ca-fr/" TargetMode="External"/><Relationship Id="rId220" Type="http://schemas.openxmlformats.org/officeDocument/2006/relationships/hyperlink" Target="http://redlake.ca/web/marriage.php" TargetMode="External"/><Relationship Id="rId241" Type="http://schemas.openxmlformats.org/officeDocument/2006/relationships/hyperlink" Target="http://www.nadtbay.ca/" TargetMode="External"/><Relationship Id="rId15" Type="http://schemas.openxmlformats.org/officeDocument/2006/relationships/hyperlink" Target="http://www.afnoo.org/services-en-francais/repertoire-services-en-francais/advanced-search/1252" TargetMode="External"/><Relationship Id="rId36" Type="http://schemas.openxmlformats.org/officeDocument/2006/relationships/hyperlink" Target="http://www.afnoo.org/" TargetMode="External"/><Relationship Id="rId57" Type="http://schemas.openxmlformats.org/officeDocument/2006/relationships/hyperlink" Target="http://www.novocentre.com" TargetMode="External"/><Relationship Id="rId262" Type="http://schemas.openxmlformats.org/officeDocument/2006/relationships/hyperlink" Target="https://www.ignace.ca/visitors/festivals-and-events/winter-carnival" TargetMode="External"/><Relationship Id="rId283" Type="http://schemas.openxmlformats.org/officeDocument/2006/relationships/hyperlink" Target="http://www.chukuni.com/article/red-lake-facility-rentals---772.asp" TargetMode="External"/><Relationship Id="rId318" Type="http://schemas.openxmlformats.org/officeDocument/2006/relationships/hyperlink" Target="http://www.cco.coop" TargetMode="External"/><Relationship Id="rId339" Type="http://schemas.openxmlformats.org/officeDocument/2006/relationships/hyperlink" Target="https://lsrs.lsuc.on.ca/lsrs/" TargetMode="External"/><Relationship Id="rId78" Type="http://schemas.openxmlformats.org/officeDocument/2006/relationships/image" Target="media/image40.png"/><Relationship Id="rId99" Type="http://schemas.openxmlformats.org/officeDocument/2006/relationships/hyperlink" Target="https://www.facebook.com/groups/associationfrancophone.redlake/" TargetMode="External"/><Relationship Id="rId101" Type="http://schemas.openxmlformats.org/officeDocument/2006/relationships/hyperlink" Target="https://hcc3.hcc.moh.gov.on.ca/HCCWeb/faces/layoutHCCSplash.jsp" TargetMode="External"/><Relationship Id="rId122" Type="http://schemas.openxmlformats.org/officeDocument/2006/relationships/hyperlink" Target="https://www.canada.ca/fr/immigration-refugies-citoyennete/services/immigrer-canada/visa-demarrage.html" TargetMode="External"/><Relationship Id="rId143" Type="http://schemas.openxmlformats.org/officeDocument/2006/relationships/hyperlink" Target="http://www.chroniclejournal.com/" TargetMode="External"/><Relationship Id="rId164" Type="http://schemas.openxmlformats.org/officeDocument/2006/relationships/hyperlink" Target="http://www.servicecanada.gc.ca/tbsc-fsco/sc-dsp.jsp?lang=fra&amp;rc=3616" TargetMode="External"/><Relationship Id="rId185" Type="http://schemas.openxmlformats.org/officeDocument/2006/relationships/hyperlink" Target="https://www.canada.ca/fr/emploi-developpement-social/services/numero-assurance-sociale.html" TargetMode="External"/><Relationship Id="rId350" Type="http://schemas.openxmlformats.org/officeDocument/2006/relationships/hyperlink" Target="https://csfontario.ca/fr/" TargetMode="External"/><Relationship Id="rId371" Type="http://schemas.openxmlformats.org/officeDocument/2006/relationships/hyperlink" Target="http://www.e-laws.gov.on.ca/html/statutes/french/elaws_statutes_90p15_f.htm" TargetMode="External"/><Relationship Id="rId406" Type="http://schemas.openxmlformats.org/officeDocument/2006/relationships/hyperlink" Target="http://www.purolator.com/" TargetMode="External"/><Relationship Id="rId9" Type="http://schemas.openxmlformats.org/officeDocument/2006/relationships/header" Target="header2.xml"/><Relationship Id="rId210" Type="http://schemas.openxmlformats.org/officeDocument/2006/relationships/hyperlink" Target="https://www.facebook.com/groups/1259910047356426/about/" TargetMode="External"/><Relationship Id="rId392" Type="http://schemas.openxmlformats.org/officeDocument/2006/relationships/image" Target="media/image82.png"/><Relationship Id="rId427" Type="http://schemas.openxmlformats.org/officeDocument/2006/relationships/hyperlink" Target="https://www.facebook.com/groups/associationfrancophone.redlake/" TargetMode="External"/><Relationship Id="rId26" Type="http://schemas.openxmlformats.org/officeDocument/2006/relationships/image" Target="media/image22.png"/><Relationship Id="rId231" Type="http://schemas.openxmlformats.org/officeDocument/2006/relationships/hyperlink" Target="http://hwy105.ca/" TargetMode="External"/><Relationship Id="rId252" Type="http://schemas.openxmlformats.org/officeDocument/2006/relationships/hyperlink" Target="http://www.boundarywatersdragonboat.com/" TargetMode="External"/><Relationship Id="rId273" Type="http://schemas.openxmlformats.org/officeDocument/2006/relationships/hyperlink" Target="http://www.nipigonblueberryblast.com/" TargetMode="External"/><Relationship Id="rId294" Type="http://schemas.openxmlformats.org/officeDocument/2006/relationships/image" Target="media/image65.png"/><Relationship Id="rId308" Type="http://schemas.openxmlformats.org/officeDocument/2006/relationships/hyperlink" Target="http://reseaudunord.ca/fr/" TargetMode="External"/><Relationship Id="rId329" Type="http://schemas.openxmlformats.org/officeDocument/2006/relationships/hyperlink" Target="http://www.attorneygeneral.jus.gov.on.ca/french/courts/scc/" TargetMode="External"/><Relationship Id="rId47" Type="http://schemas.openxmlformats.org/officeDocument/2006/relationships/hyperlink" Target="https://www.uottawa.ca/fr" TargetMode="External"/><Relationship Id="rId68" Type="http://schemas.openxmlformats.org/officeDocument/2006/relationships/hyperlink" Target="http://www.lwdh.on.ca/" TargetMode="External"/><Relationship Id="rId89" Type="http://schemas.openxmlformats.org/officeDocument/2006/relationships/image" Target="media/image47.png"/><Relationship Id="rId112" Type="http://schemas.openxmlformats.org/officeDocument/2006/relationships/hyperlink" Target="http://www.ontarioimmigration.ca/fr/pnp/index.htm" TargetMode="External"/><Relationship Id="rId133" Type="http://schemas.openxmlformats.org/officeDocument/2006/relationships/hyperlink" Target="https://etablissement.org/ontario/immigration-et-citoyennete/citoyennete/demande-de-citoyennete/quelles-sont-les-exigences-linguistiques-pour-obtenir-la-citoyennete-canadienne/" TargetMode="External"/><Relationship Id="rId154" Type="http://schemas.openxmlformats.org/officeDocument/2006/relationships/image" Target="media/image58.jpeg"/><Relationship Id="rId175" Type="http://schemas.openxmlformats.org/officeDocument/2006/relationships/hyperlink" Target="https://www.canada.ca/fr/services/impots/impot-sur-le-revenu/impot-sur-le-revenu-des-particuliers.html" TargetMode="External"/><Relationship Id="rId340" Type="http://schemas.openxmlformats.org/officeDocument/2006/relationships/hyperlink" Target="http://ajefo.ca/juristes/repertoire-des-membres" TargetMode="External"/><Relationship Id="rId361" Type="http://schemas.openxmlformats.org/officeDocument/2006/relationships/hyperlink" Target="http://www.un.org/fr/documents/udhr/" TargetMode="External"/><Relationship Id="rId196" Type="http://schemas.openxmlformats.org/officeDocument/2006/relationships/hyperlink" Target="https://www.ontario.ca/fr/page/documents-pour-obtenir-une-carte-sante" TargetMode="External"/><Relationship Id="rId200" Type="http://schemas.openxmlformats.org/officeDocument/2006/relationships/hyperlink" Target="https://www.ontario.ca/fr/page/obtenir-une-carte-plein-air" TargetMode="External"/><Relationship Id="rId382" Type="http://schemas.openxmlformats.org/officeDocument/2006/relationships/hyperlink" Target="https://www.kijiji.ca/" TargetMode="External"/><Relationship Id="rId417" Type="http://schemas.openxmlformats.org/officeDocument/2006/relationships/hyperlink" Target="http://www.primevideo.com" TargetMode="External"/><Relationship Id="rId16" Type="http://schemas.openxmlformats.org/officeDocument/2006/relationships/hyperlink" Target="https://www.csdcab.on.ca/services/prescolaire/" TargetMode="External"/><Relationship Id="rId221" Type="http://schemas.openxmlformats.org/officeDocument/2006/relationships/hyperlink" Target="http://redlake.ca/web/permits-licensing.php" TargetMode="External"/><Relationship Id="rId242" Type="http://schemas.openxmlformats.org/officeDocument/2006/relationships/hyperlink" Target="http://www.tbayblues.ca/" TargetMode="External"/><Relationship Id="rId263" Type="http://schemas.openxmlformats.org/officeDocument/2006/relationships/hyperlink" Target="https://www.ignace.ca/visitors/getting-to-ignace/welcome-to-ignace" TargetMode="External"/><Relationship Id="rId284" Type="http://schemas.openxmlformats.org/officeDocument/2006/relationships/hyperlink" Target="https://hwy105.ca/free-hwy-105-map-guide/" TargetMode="External"/><Relationship Id="rId319" Type="http://schemas.openxmlformats.org/officeDocument/2006/relationships/image" Target="media/image76.png"/><Relationship Id="rId37" Type="http://schemas.openxmlformats.org/officeDocument/2006/relationships/hyperlink" Target="http://www.accueilfrancophone.com/" TargetMode="External"/><Relationship Id="rId58" Type="http://schemas.openxmlformats.org/officeDocument/2006/relationships/image" Target="media/image34.png"/><Relationship Id="rId79" Type="http://schemas.openxmlformats.org/officeDocument/2006/relationships/image" Target="media/image41.png"/><Relationship Id="rId102" Type="http://schemas.openxmlformats.org/officeDocument/2006/relationships/hyperlink" Target="http://www.cpso.on.ca/public-register/all-doctors-search" TargetMode="External"/><Relationship Id="rId123" Type="http://schemas.openxmlformats.org/officeDocument/2006/relationships/hyperlink" Target="https://www.canada.ca/fr/immigration-refugies-citoyennete/services/immigrer-canada/travailleurs-autonomes.html" TargetMode="External"/><Relationship Id="rId144" Type="http://schemas.openxmlformats.org/officeDocument/2006/relationships/hyperlink" Target="https://www.jobscanadafair.com/Thunder-Bay-Oct-16th-2018-s/1295.htm" TargetMode="External"/><Relationship Id="rId330" Type="http://schemas.openxmlformats.org/officeDocument/2006/relationships/hyperlink" Target="http://laws-lois.justice.gc.ca/fra/lois/Y-1.5/index.html" TargetMode="External"/><Relationship Id="rId90" Type="http://schemas.openxmlformats.org/officeDocument/2006/relationships/hyperlink" Target="http://www.centrelles.com/" TargetMode="External"/><Relationship Id="rId165" Type="http://schemas.openxmlformats.org/officeDocument/2006/relationships/hyperlink" Target="http://www.servicecanada.gc.ca/tbsc-fsco/sc-dsp.jsp?lang=fra&amp;rc=on-sdw" TargetMode="External"/><Relationship Id="rId186" Type="http://schemas.openxmlformats.org/officeDocument/2006/relationships/hyperlink" Target="https://www.canada.ca/fr/immigration-refugies-citoyennete/services/passeports-canadiens.html" TargetMode="External"/><Relationship Id="rId351" Type="http://schemas.openxmlformats.org/officeDocument/2006/relationships/hyperlink" Target="http://www.ocol-clo.gc.ca/html/act_loi_f.php" TargetMode="External"/><Relationship Id="rId372" Type="http://schemas.openxmlformats.org/officeDocument/2006/relationships/hyperlink" Target="http://www.rcmp-grc.gc.ca/" TargetMode="External"/><Relationship Id="rId393" Type="http://schemas.openxmlformats.org/officeDocument/2006/relationships/hyperlink" Target="https://fr.uhaul.com/Locations/Truck-Rentals-near-Red-Lake-ON-P0V2M0/057290/" TargetMode="External"/><Relationship Id="rId407" Type="http://schemas.openxmlformats.org/officeDocument/2006/relationships/hyperlink" Target="http://www.northwesttimbermart.com" TargetMode="External"/><Relationship Id="rId428" Type="http://schemas.openxmlformats.org/officeDocument/2006/relationships/fontTable" Target="fontTable.xml"/><Relationship Id="rId211" Type="http://schemas.openxmlformats.org/officeDocument/2006/relationships/hyperlink" Target="https://www.ontario.ca/fr/page/pieces-didentite-et-certificats-du-gouvernement" TargetMode="External"/><Relationship Id="rId232" Type="http://schemas.openxmlformats.org/officeDocument/2006/relationships/hyperlink" Target="http://www.thewalleye.ca/" TargetMode="External"/><Relationship Id="rId253" Type="http://schemas.openxmlformats.org/officeDocument/2006/relationships/hyperlink" Target="http://ff-festival.com/" TargetMode="External"/><Relationship Id="rId274" Type="http://schemas.openxmlformats.org/officeDocument/2006/relationships/hyperlink" Target="http://www.livefromtherockfolkfestival.com/" TargetMode="External"/><Relationship Id="rId295" Type="http://schemas.openxmlformats.org/officeDocument/2006/relationships/image" Target="media/image66.png"/><Relationship Id="rId309" Type="http://schemas.openxmlformats.org/officeDocument/2006/relationships/hyperlink" Target="http://www.afped.ca/" TargetMode="External"/><Relationship Id="rId27" Type="http://schemas.openxmlformats.org/officeDocument/2006/relationships/image" Target="media/image23.png"/><Relationship Id="rId48" Type="http://schemas.openxmlformats.org/officeDocument/2006/relationships/hyperlink" Target="https://ustboniface.ca/" TargetMode="External"/><Relationship Id="rId69" Type="http://schemas.openxmlformats.org/officeDocument/2006/relationships/image" Target="media/image35.png"/><Relationship Id="rId113" Type="http://schemas.openxmlformats.org/officeDocument/2006/relationships/hyperlink" Target="https://www.canada.ca/fr/immigration-refugies-citoyennete/services/immigrer-canada/entree-express.html" TargetMode="External"/><Relationship Id="rId134" Type="http://schemas.openxmlformats.org/officeDocument/2006/relationships/hyperlink" Target="https://www.canada.ca/fr/immigration-refugies-citoyennete/services/citoyennete-canadienne/devenir-citoyen-canadien.html" TargetMode="External"/><Relationship Id="rId320" Type="http://schemas.openxmlformats.org/officeDocument/2006/relationships/hyperlink" Target="http://www.ontariocourts.ca/ocj/fr/" TargetMode="External"/><Relationship Id="rId80" Type="http://schemas.openxmlformats.org/officeDocument/2006/relationships/image" Target="media/image42.png"/><Relationship Id="rId155" Type="http://schemas.openxmlformats.org/officeDocument/2006/relationships/image" Target="media/image59.png"/><Relationship Id="rId176" Type="http://schemas.openxmlformats.org/officeDocument/2006/relationships/hyperlink" Target="https://www.canada.ca/fr/services/impots/impot-sur-le-revenu/revenus-dentreprise-ou-de-profession-liberale.html" TargetMode="External"/><Relationship Id="rId197" Type="http://schemas.openxmlformats.org/officeDocument/2006/relationships/hyperlink" Target="https://www.ontario.ca/fr/page/cartes-sante" TargetMode="External"/><Relationship Id="rId341" Type="http://schemas.openxmlformats.org/officeDocument/2006/relationships/hyperlink" Target="http://ajefo.ca/" TargetMode="External"/><Relationship Id="rId362" Type="http://schemas.openxmlformats.org/officeDocument/2006/relationships/hyperlink" Target="http://www.unhcr.fr/pages/4aae621e11f.html" TargetMode="External"/><Relationship Id="rId383" Type="http://schemas.openxmlformats.org/officeDocument/2006/relationships/hyperlink" Target="http://www.tbairport.on.ca/" TargetMode="External"/><Relationship Id="rId418" Type="http://schemas.openxmlformats.org/officeDocument/2006/relationships/hyperlink" Target="https://www.virginmobile.ca/fr/home/index.html?ETCID=SEM_Mobile_Google_FR_General-Branded_Service-Client_Always-On&amp;gclid=EAIaIQobChMIwMn2y62d3gIVz7rACh1anAKyEAAYASAAEgJyIPD_BwE&amp;gclsrc=aw.ds&amp;province=ON&amp;geoResult=ON" TargetMode="External"/><Relationship Id="rId201" Type="http://schemas.openxmlformats.org/officeDocument/2006/relationships/hyperlink" Target="https://www.ontario.ca/fr/page/immatriculer-et-assurer-un-vehicule-en-ontario" TargetMode="External"/><Relationship Id="rId222" Type="http://schemas.openxmlformats.org/officeDocument/2006/relationships/hyperlink" Target="http://redlake.ca/web/businesslicense.php" TargetMode="External"/><Relationship Id="rId243" Type="http://schemas.openxmlformats.org/officeDocument/2006/relationships/hyperlink" Target="http://www.thunderpride.ca/" TargetMode="External"/><Relationship Id="rId264" Type="http://schemas.openxmlformats.org/officeDocument/2006/relationships/hyperlink" Target="https://www.ignace.ca/events/eventsbyyear/2018" TargetMode="External"/><Relationship Id="rId285" Type="http://schemas.openxmlformats.org/officeDocument/2006/relationships/hyperlink" Target="https://hwy105.ca/free-hwy-105-map-guide/" TargetMode="External"/><Relationship Id="rId17" Type="http://schemas.openxmlformats.org/officeDocument/2006/relationships/image" Target="media/image19.png"/><Relationship Id="rId38" Type="http://schemas.openxmlformats.org/officeDocument/2006/relationships/hyperlink" Target="http://www.refo.ca/" TargetMode="External"/><Relationship Id="rId59" Type="http://schemas.openxmlformats.org/officeDocument/2006/relationships/hyperlink" Target="https://ppeontario.ca/" TargetMode="External"/><Relationship Id="rId103" Type="http://schemas.openxmlformats.org/officeDocument/2006/relationships/image" Target="media/image48.jpeg"/><Relationship Id="rId124" Type="http://schemas.openxmlformats.org/officeDocument/2006/relationships/hyperlink" Target="http://www.ontarioimmigration.ca/fr/pnp/OI_FR_PNPABOUT.html" TargetMode="External"/><Relationship Id="rId310" Type="http://schemas.openxmlformats.org/officeDocument/2006/relationships/hyperlink" Target="https://www.aosf-ontario.ca/" TargetMode="External"/><Relationship Id="rId70" Type="http://schemas.openxmlformats.org/officeDocument/2006/relationships/image" Target="media/image36.png"/><Relationship Id="rId91" Type="http://schemas.openxmlformats.org/officeDocument/2006/relationships/hyperlink" Target="http://www.afped.ca/" TargetMode="External"/><Relationship Id="rId145" Type="http://schemas.openxmlformats.org/officeDocument/2006/relationships/hyperlink" Target="https://www.lakeheadu.ca/current-students/student-success-centre/career-advising-job-preparation/career-fairs" TargetMode="External"/><Relationship Id="rId166" Type="http://schemas.openxmlformats.org/officeDocument/2006/relationships/hyperlink" Target="https://www.canada.ca/fr/emploi-developpement-social/ministere/portefeuille/service-canada/programmes.html" TargetMode="External"/><Relationship Id="rId187" Type="http://schemas.openxmlformats.org/officeDocument/2006/relationships/hyperlink" Target="http://www.cic.gc.ca/francais/passeport/map/carte.asp?_ga=2.129447951.2014236297.1533743754-273634531.1470664387" TargetMode="External"/><Relationship Id="rId331" Type="http://schemas.openxmlformats.org/officeDocument/2006/relationships/hyperlink" Target="http://www.ontariocourts.ca/ocj/fr/cour-de-la-famille/" TargetMode="External"/><Relationship Id="rId352" Type="http://schemas.openxmlformats.org/officeDocument/2006/relationships/hyperlink" Target="https://www.tbs-sct.gc.ca/burolis/search-recherche/search-recherche-fra.aspx?GoCTemplateCulture=fr-CA" TargetMode="External"/><Relationship Id="rId373" Type="http://schemas.openxmlformats.org/officeDocument/2006/relationships/hyperlink" Target="http://www.opp.ca/french.htm" TargetMode="External"/><Relationship Id="rId394" Type="http://schemas.openxmlformats.org/officeDocument/2006/relationships/hyperlink" Target="http://redlake.ca/" TargetMode="External"/><Relationship Id="rId408" Type="http://schemas.openxmlformats.org/officeDocument/2006/relationships/image" Target="media/image84.png"/><Relationship Id="rId429" Type="http://schemas.microsoft.com/office/2011/relationships/people" Target="people.xml"/><Relationship Id="rId1" Type="http://schemas.openxmlformats.org/officeDocument/2006/relationships/customXml" Target="../customXml/item1.xml"/><Relationship Id="rId212" Type="http://schemas.openxmlformats.org/officeDocument/2006/relationships/hyperlink" Target="https://www.ontario.ca/fr/page/obtenir-ou-remplacer-un-certificat-de-naissance-de-lontario" TargetMode="External"/><Relationship Id="rId233" Type="http://schemas.openxmlformats.org/officeDocument/2006/relationships/hyperlink" Target="https://calendar.thunderbay.ca/default/Month" TargetMode="External"/><Relationship Id="rId254" Type="http://schemas.openxmlformats.org/officeDocument/2006/relationships/hyperlink" Target="https://www.fortfrances.ca/experience/community-events/all-events" TargetMode="External"/><Relationship Id="rId28" Type="http://schemas.openxmlformats.org/officeDocument/2006/relationships/image" Target="media/image24.png"/><Relationship Id="rId49" Type="http://schemas.openxmlformats.org/officeDocument/2006/relationships/image" Target="media/image27.png"/><Relationship Id="rId114" Type="http://schemas.openxmlformats.org/officeDocument/2006/relationships/hyperlink" Target="https://www.canada.ca/fr/immigration-refugies-citoyennete/services/immigrer-canada/entree-express/admissibilite/metiers-specialises.html" TargetMode="External"/><Relationship Id="rId275" Type="http://schemas.openxmlformats.org/officeDocument/2006/relationships/hyperlink" Target="https://nipigon.net/visitors/" TargetMode="External"/><Relationship Id="rId296" Type="http://schemas.openxmlformats.org/officeDocument/2006/relationships/hyperlink" Target="https://www.aefo.on.ca/" TargetMode="External"/><Relationship Id="rId300" Type="http://schemas.openxmlformats.org/officeDocument/2006/relationships/hyperlink" Target="http://www.afnoo.org" TargetMode="External"/><Relationship Id="rId60" Type="http://schemas.openxmlformats.org/officeDocument/2006/relationships/hyperlink" Target="https://cpf.ca/fr/" TargetMode="External"/><Relationship Id="rId81" Type="http://schemas.openxmlformats.org/officeDocument/2006/relationships/hyperlink" Target="https://etablissement.org/ontario/sante/" TargetMode="External"/><Relationship Id="rId135" Type="http://schemas.openxmlformats.org/officeDocument/2006/relationships/hyperlink" Target="https://www.guichetemplois.gc.ca/accueil" TargetMode="External"/><Relationship Id="rId156" Type="http://schemas.openxmlformats.org/officeDocument/2006/relationships/hyperlink" Target="http://www.espaceentrepreneur.ca/" TargetMode="External"/><Relationship Id="rId177" Type="http://schemas.openxmlformats.org/officeDocument/2006/relationships/hyperlink" Target="https://www.canada.ca/fr/services/impots/impot-sur-le-revenu/impot-sur-le-revenu-des-societe.html" TargetMode="External"/><Relationship Id="rId198" Type="http://schemas.openxmlformats.org/officeDocument/2006/relationships/hyperlink" Target="https://www.ontario.ca/fr/page/chasser" TargetMode="External"/><Relationship Id="rId321" Type="http://schemas.openxmlformats.org/officeDocument/2006/relationships/hyperlink" Target="http://www.ontariocourts.ca/scj/fr/" TargetMode="External"/><Relationship Id="rId342" Type="http://schemas.openxmlformats.org/officeDocument/2006/relationships/hyperlink" Target="http://www.chukuni.com/article/red-lake-legal-services-163.asp" TargetMode="External"/><Relationship Id="rId363" Type="http://schemas.openxmlformats.org/officeDocument/2006/relationships/hyperlink" Target="http://www.e-laws.gov.on.ca/html/statutes/french/elaws_statutes_05a11_f.htm" TargetMode="External"/><Relationship Id="rId384" Type="http://schemas.openxmlformats.org/officeDocument/2006/relationships/hyperlink" Target="http://www.westjet.com" TargetMode="External"/><Relationship Id="rId419" Type="http://schemas.openxmlformats.org/officeDocument/2006/relationships/hyperlink" Target="https://salvationarmy.ca/" TargetMode="External"/><Relationship Id="rId202" Type="http://schemas.openxmlformats.org/officeDocument/2006/relationships/hyperlink" Target="https://www.ontario.ca/fr/page/immatriculer-un-vehicule-certificat-plaque-et-vignette-dimmatriculation" TargetMode="External"/><Relationship Id="rId223" Type="http://schemas.openxmlformats.org/officeDocument/2006/relationships/hyperlink" Target="http://redlake.ca/web/building.php" TargetMode="External"/><Relationship Id="rId244" Type="http://schemas.openxmlformats.org/officeDocument/2006/relationships/hyperlink" Target="http://www.atikokanbassclassic.ca/" TargetMode="External"/><Relationship Id="rId430" Type="http://schemas.openxmlformats.org/officeDocument/2006/relationships/theme" Target="theme/theme1.xml"/><Relationship Id="rId18" Type="http://schemas.openxmlformats.org/officeDocument/2006/relationships/hyperlink" Target="https://www.ontario.ca/fr/page/trouver-un-centre-pour-lenfant-et-la-famille-y-va" TargetMode="External"/><Relationship Id="rId39" Type="http://schemas.openxmlformats.org/officeDocument/2006/relationships/hyperlink" Target="http://rldhs.kpdsb.on.ca/" TargetMode="External"/><Relationship Id="rId265" Type="http://schemas.openxmlformats.org/officeDocument/2006/relationships/hyperlink" Target="https://www.harbourfest.ca/" TargetMode="External"/><Relationship Id="rId286" Type="http://schemas.openxmlformats.org/officeDocument/2006/relationships/hyperlink" Target="http://www.chukuni.com/red-lake-events?t=0&amp;sims_cal_date=10/1/2018&amp;citem_type_id=0" TargetMode="External"/><Relationship Id="rId50" Type="http://schemas.openxmlformats.org/officeDocument/2006/relationships/image" Target="media/image28.png"/><Relationship Id="rId104" Type="http://schemas.openxmlformats.org/officeDocument/2006/relationships/image" Target="media/image49.png"/><Relationship Id="rId125" Type="http://schemas.openxmlformats.org/officeDocument/2006/relationships/hyperlink" Target="http://www.ontarioimmigration.ca/fr/pnp/OI_FR_PNP_EE.html" TargetMode="External"/><Relationship Id="rId146" Type="http://schemas.openxmlformats.org/officeDocument/2006/relationships/hyperlink" Target="http://www.confederationcollege.ca/career-and-job-fair" TargetMode="External"/><Relationship Id="rId167" Type="http://schemas.openxmlformats.org/officeDocument/2006/relationships/hyperlink" Target="https://www.canada.ca/fr.html" TargetMode="External"/><Relationship Id="rId188" Type="http://schemas.openxmlformats.org/officeDocument/2006/relationships/hyperlink" Target="http://www.servicecanada.gc.ca/tbsc-fsco/sc-dsp.jsp?rc=4000&amp;lang=eng" TargetMode="External"/><Relationship Id="rId311" Type="http://schemas.openxmlformats.org/officeDocument/2006/relationships/hyperlink" Target="http://ajefo.ca/" TargetMode="External"/><Relationship Id="rId332" Type="http://schemas.openxmlformats.org/officeDocument/2006/relationships/hyperlink" Target="http://www.ontariocourts.ca/ocj/fr/" TargetMode="External"/><Relationship Id="rId353" Type="http://schemas.openxmlformats.org/officeDocument/2006/relationships/hyperlink" Target="http://www.servicecanada.gc.ca/tbsc-fsco/sc-dsp.jsp?lang=fra&amp;rc=3628" TargetMode="External"/><Relationship Id="rId374" Type="http://schemas.openxmlformats.org/officeDocument/2006/relationships/image" Target="media/image79.png"/><Relationship Id="rId395" Type="http://schemas.openxmlformats.org/officeDocument/2006/relationships/hyperlink" Target="http://www.chukuni.com/" TargetMode="External"/><Relationship Id="rId409" Type="http://schemas.openxmlformats.org/officeDocument/2006/relationships/hyperlink" Target="https://www.telus.com/fr/" TargetMode="External"/><Relationship Id="rId71" Type="http://schemas.openxmlformats.org/officeDocument/2006/relationships/image" Target="media/image37.png"/><Relationship Id="rId92" Type="http://schemas.openxmlformats.org/officeDocument/2006/relationships/hyperlink" Target="http://www.ontariopoisoncentre.ca/Accueil.aspx" TargetMode="External"/><Relationship Id="rId213" Type="http://schemas.openxmlformats.org/officeDocument/2006/relationships/hyperlink" Target="https://www.ontario.ca/fr/page/comment-obtenir-en-ligne-un-certificat-de-mariage-ontarien" TargetMode="External"/><Relationship Id="rId234" Type="http://schemas.openxmlformats.org/officeDocument/2006/relationships/hyperlink" Target="http://www.afnoo.org/calendrier-et-evenements/calendrier-communautaire" TargetMode="External"/><Relationship Id="rId420" Type="http://schemas.openxmlformats.org/officeDocument/2006/relationships/hyperlink" Target="https://www.valuevillage.com/" TargetMode="External"/><Relationship Id="rId2" Type="http://schemas.openxmlformats.org/officeDocument/2006/relationships/numbering" Target="numbering.xml"/><Relationship Id="rId29" Type="http://schemas.openxmlformats.org/officeDocument/2006/relationships/image" Target="media/image25.png"/><Relationship Id="rId255" Type="http://schemas.openxmlformats.org/officeDocument/2006/relationships/hyperlink" Target="http://fortfrances.com/calendar" TargetMode="External"/><Relationship Id="rId276" Type="http://schemas.openxmlformats.org/officeDocument/2006/relationships/hyperlink" Target="http://www.redrocktownship.com/article/annual-events-115.asp" TargetMode="External"/><Relationship Id="rId297" Type="http://schemas.openxmlformats.org/officeDocument/2006/relationships/image" Target="media/image67.png"/><Relationship Id="rId40" Type="http://schemas.openxmlformats.org/officeDocument/2006/relationships/hyperlink" Target="http://www.confederationcollege.ca/" TargetMode="External"/><Relationship Id="rId115" Type="http://schemas.openxmlformats.org/officeDocument/2006/relationships/hyperlink" Target="https://www.canada.ca/fr/immigration-refugies-citoyennete/services/immigrer-canada/entree-express/admissibilite/categorie-experience-canadienne.html" TargetMode="External"/><Relationship Id="rId136" Type="http://schemas.openxmlformats.org/officeDocument/2006/relationships/hyperlink" Target="https://ca.indeed.com/" TargetMode="External"/><Relationship Id="rId157" Type="http://schemas.openxmlformats.org/officeDocument/2006/relationships/image" Target="media/image60.png"/><Relationship Id="rId178" Type="http://schemas.openxmlformats.org/officeDocument/2006/relationships/hyperlink" Target="https://www.canada.ca/fr/services/impots/impot-sur-le-revenu/impot-sur-le-revenu-des-fiducies.html" TargetMode="External"/><Relationship Id="rId301" Type="http://schemas.openxmlformats.org/officeDocument/2006/relationships/hyperlink" Target="http://www.centrelles.com/" TargetMode="External"/><Relationship Id="rId322" Type="http://schemas.openxmlformats.org/officeDocument/2006/relationships/hyperlink" Target="http://www.ontariocourts.ca/coa/fr/" TargetMode="External"/><Relationship Id="rId343" Type="http://schemas.openxmlformats.org/officeDocument/2006/relationships/hyperlink" Target="http://www.lsuc.on.ca/with.aspx?id=644&amp;langtype=1036" TargetMode="External"/><Relationship Id="rId364" Type="http://schemas.openxmlformats.org/officeDocument/2006/relationships/hyperlink" Target="http://www.northwesthealthline.ca/displayservice.aspx?id=140450" TargetMode="External"/><Relationship Id="rId61" Type="http://schemas.openxmlformats.org/officeDocument/2006/relationships/hyperlink" Target="http://www.afnoo.org/services-en-francais/repertoire-services-en-francais/category/sante" TargetMode="External"/><Relationship Id="rId82" Type="http://schemas.openxmlformats.org/officeDocument/2006/relationships/hyperlink" Target="https://etablissement.org/ontario/sante/" TargetMode="External"/><Relationship Id="rId199" Type="http://schemas.openxmlformats.org/officeDocument/2006/relationships/hyperlink" Target="https://www.ontario.ca/fr/page/pecher" TargetMode="External"/><Relationship Id="rId203" Type="http://schemas.openxmlformats.org/officeDocument/2006/relationships/hyperlink" Target="https://www.ontario.ca/fr/page/permis-de-conduire" TargetMode="External"/><Relationship Id="rId385" Type="http://schemas.openxmlformats.org/officeDocument/2006/relationships/hyperlink" Target="http://redlake.ca/web/airport.php" TargetMode="External"/><Relationship Id="rId19" Type="http://schemas.openxmlformats.org/officeDocument/2006/relationships/comments" Target="comments.xml"/><Relationship Id="rId224" Type="http://schemas.openxmlformats.org/officeDocument/2006/relationships/hyperlink" Target="http://redlake.ca/web/water.php" TargetMode="External"/><Relationship Id="rId245" Type="http://schemas.openxmlformats.org/officeDocument/2006/relationships/hyperlink" Target="https://visitsunsetcountry.com/atikokan-ontario-events-festivals" TargetMode="External"/><Relationship Id="rId266" Type="http://schemas.openxmlformats.org/officeDocument/2006/relationships/hyperlink" Target="http://kenorawintercarnival.ca/" TargetMode="External"/><Relationship Id="rId287" Type="http://schemas.openxmlformats.org/officeDocument/2006/relationships/hyperlink" Target="http://redlake.ca/web/recreation.php" TargetMode="External"/><Relationship Id="rId410" Type="http://schemas.openxmlformats.org/officeDocument/2006/relationships/hyperlink" Target="https://ici.tou.tv/" TargetMode="External"/><Relationship Id="rId30" Type="http://schemas.openxmlformats.org/officeDocument/2006/relationships/hyperlink" Target="https://fesfo.ca/" TargetMode="External"/><Relationship Id="rId105" Type="http://schemas.openxmlformats.org/officeDocument/2006/relationships/image" Target="media/image50.jpeg"/><Relationship Id="rId126" Type="http://schemas.openxmlformats.org/officeDocument/2006/relationships/hyperlink" Target="https://www.canada.ca/fr/immigration-refugies-citoyennete/services/refugies.html" TargetMode="External"/><Relationship Id="rId147" Type="http://schemas.openxmlformats.org/officeDocument/2006/relationships/hyperlink" Target="https://www.pagesjaunes.ca/" TargetMode="External"/><Relationship Id="rId168" Type="http://schemas.openxmlformats.org/officeDocument/2006/relationships/hyperlink" Target="https://www.canada.ca/fr.html" TargetMode="External"/><Relationship Id="rId312" Type="http://schemas.openxmlformats.org/officeDocument/2006/relationships/image" Target="media/image71.jpeg"/><Relationship Id="rId333" Type="http://schemas.openxmlformats.org/officeDocument/2006/relationships/hyperlink" Target="https://www.irb-cisr.gc.ca/fr/Pages/index.aspx" TargetMode="External"/><Relationship Id="rId354" Type="http://schemas.openxmlformats.org/officeDocument/2006/relationships/hyperlink" Target="http://www.servicecanada.gc.ca/tbsc-fsco/sc-dsp.jsp?lang=fra&amp;rc=3514" TargetMode="External"/><Relationship Id="rId51" Type="http://schemas.openxmlformats.org/officeDocument/2006/relationships/image" Target="media/image29.png"/><Relationship Id="rId72" Type="http://schemas.openxmlformats.org/officeDocument/2006/relationships/hyperlink" Target="http://tbrhsc.net/fr/accueil/" TargetMode="External"/><Relationship Id="rId93" Type="http://schemas.openxmlformats.org/officeDocument/2006/relationships/hyperlink" Target="http://www.crisisservicescanada.ca/fr/" TargetMode="External"/><Relationship Id="rId189" Type="http://schemas.openxmlformats.org/officeDocument/2006/relationships/hyperlink" Target="https://www.canada.ca/fr/services/prestations/pensionspubliques/rpc.html" TargetMode="External"/><Relationship Id="rId375" Type="http://schemas.openxmlformats.org/officeDocument/2006/relationships/hyperlink" Target="https://fr.airbnb.ca/" TargetMode="External"/><Relationship Id="rId396" Type="http://schemas.openxmlformats.org/officeDocument/2006/relationships/hyperlink" Target="https://www.facebook.com/groups/1755601174651802/" TargetMode="External"/><Relationship Id="rId3" Type="http://schemas.openxmlformats.org/officeDocument/2006/relationships/styles" Target="styles.xml"/><Relationship Id="rId214" Type="http://schemas.openxmlformats.org/officeDocument/2006/relationships/hyperlink" Target="https://www.ontario.ca/fr/page/comment-obtenir-en-ligne-un-certificat-de-deces" TargetMode="External"/><Relationship Id="rId235" Type="http://schemas.openxmlformats.org/officeDocument/2006/relationships/hyperlink" Target="https://www.visitthunderbay.com/en/index.aspx" TargetMode="External"/><Relationship Id="rId256" Type="http://schemas.openxmlformats.org/officeDocument/2006/relationships/hyperlink" Target="http://visitnorthwestontario.com/event/caramat-fish-derby/" TargetMode="External"/><Relationship Id="rId277" Type="http://schemas.openxmlformats.org/officeDocument/2006/relationships/hyperlink" Target="https://doriontownship.ca/explore" TargetMode="External"/><Relationship Id="rId298" Type="http://schemas.openxmlformats.org/officeDocument/2006/relationships/hyperlink" Target="http://www.afnoo.org/calendrier-et-evenements/calendrier-communautaire?controller=zooevent&amp;task=day&amp;app_id=3&amp;date=10-19-2018" TargetMode="External"/><Relationship Id="rId400" Type="http://schemas.openxmlformats.org/officeDocument/2006/relationships/hyperlink" Target="http://www.standardinsurance.ca" TargetMode="External"/><Relationship Id="rId421" Type="http://schemas.openxmlformats.org/officeDocument/2006/relationships/hyperlink" Target="http://www.leons.ca" TargetMode="External"/><Relationship Id="rId116" Type="http://schemas.openxmlformats.org/officeDocument/2006/relationships/hyperlink" Target="https://www.canada.ca/fr/immigration-refugies-citoyennete/services/immigrer-canada/entree-express/admissibilite/metiers-specialises.html" TargetMode="External"/><Relationship Id="rId137" Type="http://schemas.openxmlformats.org/officeDocument/2006/relationships/hyperlink" Target="http://jobsearch.nswpb.ca/" TargetMode="External"/><Relationship Id="rId158" Type="http://schemas.openxmlformats.org/officeDocument/2006/relationships/image" Target="media/image61.png"/><Relationship Id="rId302" Type="http://schemas.openxmlformats.org/officeDocument/2006/relationships/image" Target="media/image68.jpeg"/><Relationship Id="rId323" Type="http://schemas.openxmlformats.org/officeDocument/2006/relationships/hyperlink" Target="https://www.scc-csc.ca/home-accueil/index-fra.aspx" TargetMode="External"/><Relationship Id="rId344" Type="http://schemas.openxmlformats.org/officeDocument/2006/relationships/hyperlink" Target="http://www.legalaid.on.ca/fr/contact/default.asp" TargetMode="External"/><Relationship Id="rId20" Type="http://schemas.microsoft.com/office/2011/relationships/commentsExtended" Target="commentsExtended.xml"/><Relationship Id="rId41" Type="http://schemas.openxmlformats.org/officeDocument/2006/relationships/hyperlink" Target="http://www.confederationcollege.ca/red-lake" TargetMode="External"/><Relationship Id="rId62" Type="http://schemas.openxmlformats.org/officeDocument/2006/relationships/hyperlink" Target="http://www.accueilfrancophone.com/" TargetMode="External"/><Relationship Id="rId83" Type="http://schemas.openxmlformats.org/officeDocument/2006/relationships/image" Target="media/image43.png"/><Relationship Id="rId179" Type="http://schemas.openxmlformats.org/officeDocument/2006/relationships/hyperlink" Target="https://www.canada.ca/fr/services/impots/impot-sur-le-revenu.html" TargetMode="External"/><Relationship Id="rId365" Type="http://schemas.openxmlformats.org/officeDocument/2006/relationships/hyperlink" Target="http://laws-lois.justice.gc.ca/fra/lois/H-6/" TargetMode="External"/><Relationship Id="rId386" Type="http://schemas.openxmlformats.org/officeDocument/2006/relationships/image" Target="media/image81.png"/><Relationship Id="rId190" Type="http://schemas.openxmlformats.org/officeDocument/2006/relationships/hyperlink" Target="https://www.canada.ca/fr/services/prestations/pensionspubliques/rpc/prestation-rpc/demande.html" TargetMode="External"/><Relationship Id="rId204" Type="http://schemas.openxmlformats.org/officeDocument/2006/relationships/hyperlink" Target="https://www.ontario.ca/fr/page/obtenir-un-permis-de-stationnement-accessible" TargetMode="External"/><Relationship Id="rId225" Type="http://schemas.openxmlformats.org/officeDocument/2006/relationships/hyperlink" Target="https://www.redlake.ca/web/garbage.php" TargetMode="External"/><Relationship Id="rId246" Type="http://schemas.openxmlformats.org/officeDocument/2006/relationships/hyperlink" Target="http://atikokaninfo.com/events/" TargetMode="External"/><Relationship Id="rId267" Type="http://schemas.openxmlformats.org/officeDocument/2006/relationships/hyperlink" Target="https://www.kbifishing.com/" TargetMode="External"/><Relationship Id="rId288" Type="http://schemas.openxmlformats.org/officeDocument/2006/relationships/image" Target="media/image63.jpeg"/><Relationship Id="rId411" Type="http://schemas.openxmlformats.org/officeDocument/2006/relationships/hyperlink" Target="https://clubillico.videotron.com/accueil" TargetMode="External"/><Relationship Id="rId106" Type="http://schemas.openxmlformats.org/officeDocument/2006/relationships/hyperlink" Target="http://reseaudunord.ca/fr/" TargetMode="External"/><Relationship Id="rId127" Type="http://schemas.openxmlformats.org/officeDocument/2006/relationships/hyperlink" Target="http://www.cic.gc.ca/francais/immigrer/index.asp" TargetMode="External"/><Relationship Id="rId313" Type="http://schemas.openxmlformats.org/officeDocument/2006/relationships/image" Target="media/image72.png"/><Relationship Id="rId10" Type="http://schemas.openxmlformats.org/officeDocument/2006/relationships/footer" Target="footer1.xml"/><Relationship Id="rId31" Type="http://schemas.openxmlformats.org/officeDocument/2006/relationships/hyperlink" Target="https://fesfo.ca/" TargetMode="External"/><Relationship Id="rId52" Type="http://schemas.openxmlformats.org/officeDocument/2006/relationships/image" Target="media/image30.png"/><Relationship Id="rId73" Type="http://schemas.openxmlformats.org/officeDocument/2006/relationships/image" Target="media/image38.png"/><Relationship Id="rId94" Type="http://schemas.openxmlformats.org/officeDocument/2006/relationships/hyperlink" Target="http://www.femaide.ca/" TargetMode="External"/><Relationship Id="rId148" Type="http://schemas.openxmlformats.org/officeDocument/2006/relationships/image" Target="media/image53.png"/><Relationship Id="rId169" Type="http://schemas.openxmlformats.org/officeDocument/2006/relationships/hyperlink" Target="https://www.canada.ca/fr/services/prestations/ae/assurance-emploi-reguliere.html" TargetMode="External"/><Relationship Id="rId334" Type="http://schemas.openxmlformats.org/officeDocument/2006/relationships/hyperlink" Target="http://www.chrt-tcdp.gc.ca/index-fr.html" TargetMode="External"/><Relationship Id="rId355" Type="http://schemas.openxmlformats.org/officeDocument/2006/relationships/hyperlink" Target="http://www.servicecanada.gc.ca/tbsc-fsco/sc-dsp.jsp?rc=4118&amp;lang=eng" TargetMode="External"/><Relationship Id="rId376" Type="http://schemas.openxmlformats.org/officeDocument/2006/relationships/hyperlink" Target="http://www.balmerhotel.ca/" TargetMode="External"/><Relationship Id="rId397" Type="http://schemas.openxmlformats.org/officeDocument/2006/relationships/hyperlink" Target="https://www.facebook.com/groups/256824317683260/" TargetMode="External"/><Relationship Id="rId4" Type="http://schemas.openxmlformats.org/officeDocument/2006/relationships/settings" Target="settings.xml"/><Relationship Id="rId180" Type="http://schemas.openxmlformats.org/officeDocument/2006/relationships/hyperlink" Target="https://www.canada.ca/fr/agence-revenu/services/services-electroniques/services-electroniques-particuliers/dossier-particuliers.html" TargetMode="External"/><Relationship Id="rId215" Type="http://schemas.openxmlformats.org/officeDocument/2006/relationships/hyperlink" Target="https://www.ontario.ca/fr/page/changement-de-nom-de-famille" TargetMode="External"/><Relationship Id="rId236" Type="http://schemas.openxmlformats.org/officeDocument/2006/relationships/image" Target="media/image62.png"/><Relationship Id="rId257" Type="http://schemas.openxmlformats.org/officeDocument/2006/relationships/hyperlink" Target="http://www.nakinabassderby.ca/" TargetMode="External"/><Relationship Id="rId278" Type="http://schemas.openxmlformats.org/officeDocument/2006/relationships/hyperlink" Target="https://www.blueberrybert.com/" TargetMode="External"/><Relationship Id="rId401" Type="http://schemas.openxmlformats.org/officeDocument/2006/relationships/hyperlink" Target="https://onfr.tfo.org/" TargetMode="External"/><Relationship Id="rId422" Type="http://schemas.openxmlformats.org/officeDocument/2006/relationships/hyperlink" Target="http://www.walmart.ca" TargetMode="External"/><Relationship Id="rId303" Type="http://schemas.openxmlformats.org/officeDocument/2006/relationships/hyperlink" Target="http://www.accueilfrancophone.com/home?lang=fr" TargetMode="External"/><Relationship Id="rId42" Type="http://schemas.openxmlformats.org/officeDocument/2006/relationships/hyperlink" Target="https://www.lakeheadu.ca/" TargetMode="External"/><Relationship Id="rId84" Type="http://schemas.openxmlformats.org/officeDocument/2006/relationships/image" Target="media/image44.png"/><Relationship Id="rId138" Type="http://schemas.openxmlformats.org/officeDocument/2006/relationships/hyperlink" Target="http://reseaudunord.ca/fr/" TargetMode="External"/><Relationship Id="rId345" Type="http://schemas.openxmlformats.org/officeDocument/2006/relationships/hyperlink" Target="https://www.ontarioparalegalassociation.com/index.php" TargetMode="External"/><Relationship Id="rId387" Type="http://schemas.openxmlformats.org/officeDocument/2006/relationships/hyperlink" Target="https://www.lakesidemarinaltd.com/" TargetMode="External"/><Relationship Id="rId191" Type="http://schemas.openxmlformats.org/officeDocument/2006/relationships/hyperlink" Target="https://www.ontario.ca/fr/page/serviceontario" TargetMode="External"/><Relationship Id="rId205" Type="http://schemas.openxmlformats.org/officeDocument/2006/relationships/hyperlink" Target="https://www.ontario.ca/fr/page/permis-de-conduire-plus" TargetMode="External"/><Relationship Id="rId247" Type="http://schemas.openxmlformats.org/officeDocument/2006/relationships/hyperlink" Target="https://www.drydenwalleyemasters.com/" TargetMode="External"/><Relationship Id="rId412" Type="http://schemas.openxmlformats.org/officeDocument/2006/relationships/hyperlink" Target="https://www.netflix.com/ca-fr/" TargetMode="External"/><Relationship Id="rId107" Type="http://schemas.openxmlformats.org/officeDocument/2006/relationships/hyperlink" Target="https://etablissement.org/ontario/immigration-et-citoyennete/" TargetMode="External"/><Relationship Id="rId289" Type="http://schemas.openxmlformats.org/officeDocument/2006/relationships/hyperlink" Target="https://www.facebook.com/groups/associationfrancophone.redlake/" TargetMode="External"/><Relationship Id="rId11" Type="http://schemas.openxmlformats.org/officeDocument/2006/relationships/header" Target="header3.xml"/><Relationship Id="rId53" Type="http://schemas.openxmlformats.org/officeDocument/2006/relationships/hyperlink" Target="http://www.apprentissageenligne.org/" TargetMode="External"/><Relationship Id="rId149" Type="http://schemas.openxmlformats.org/officeDocument/2006/relationships/image" Target="media/image54.png"/><Relationship Id="rId314" Type="http://schemas.openxmlformats.org/officeDocument/2006/relationships/hyperlink" Target="https://monassemblee.ca/" TargetMode="External"/><Relationship Id="rId356" Type="http://schemas.openxmlformats.org/officeDocument/2006/relationships/hyperlink" Target="http://www.servicecanada.gc.ca/tbsc-fsco/sc-dsp.jsp?lang=fra&amp;rc=3616" TargetMode="External"/><Relationship Id="rId398" Type="http://schemas.openxmlformats.org/officeDocument/2006/relationships/hyperlink" Target="http://redlake.ca/web/water.php" TargetMode="External"/><Relationship Id="rId95" Type="http://schemas.openxmlformats.org/officeDocument/2006/relationships/hyperlink" Target="http://jeunessejecoute.ca/" TargetMode="External"/><Relationship Id="rId160" Type="http://schemas.openxmlformats.org/officeDocument/2006/relationships/hyperlink" Target="https://www.canada.ca/fr/emploi-developpement-social/ministere/portefeuille/service-canada.html?_ga=2.169503201.1387459282.1533743265-273634531.1470664387" TargetMode="External"/><Relationship Id="rId216" Type="http://schemas.openxmlformats.org/officeDocument/2006/relationships/hyperlink" Target="https://www.ontario.ca/fr/page/carte-photo-de-lontario" TargetMode="External"/><Relationship Id="rId423" Type="http://schemas.openxmlformats.org/officeDocument/2006/relationships/hyperlink" Target="https://www.wayfair.ca/fr/" TargetMode="External"/><Relationship Id="rId258" Type="http://schemas.openxmlformats.org/officeDocument/2006/relationships/hyperlink" Target="http://www.gcfi.net/article/-218.asp" TargetMode="External"/><Relationship Id="rId22" Type="http://schemas.microsoft.com/office/2018/08/relationships/commentsExtensible" Target="commentsExtensible.xml"/><Relationship Id="rId64" Type="http://schemas.openxmlformats.org/officeDocument/2006/relationships/hyperlink" Target="https://etablissement.org/ontario/sante/assurance-sante-ontario/l-assurance-sante-ohip/obtenir-une-carte-d-assurance-sante-de-l-ontario/" TargetMode="External"/><Relationship Id="rId118" Type="http://schemas.openxmlformats.org/officeDocument/2006/relationships/hyperlink" Target="https://www.canada.ca/fr/immigration-refugies-citoyennete/campagnes/immigration-francophone-hors-quebec.html" TargetMode="External"/><Relationship Id="rId325" Type="http://schemas.openxmlformats.org/officeDocument/2006/relationships/hyperlink" Target="http://laws-lois.justice.gc.ca/fra/lois/C-46/" TargetMode="External"/><Relationship Id="rId367" Type="http://schemas.openxmlformats.org/officeDocument/2006/relationships/hyperlink" Target="http://www.ohrc.on.ca/fr/le-harc%C3%A8lement-racial-connaissez-vos-droits-broch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B6A53C-01F8-4A2C-8FB7-9BC75F8F3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21706</Words>
  <Characters>123725</Characters>
  <Application>Microsoft Office Word</Application>
  <DocSecurity>0</DocSecurity>
  <Lines>1031</Lines>
  <Paragraphs>290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Émile Maheu</dc:creator>
  <cp:lastModifiedBy>Agathe Breton</cp:lastModifiedBy>
  <cp:revision>2</cp:revision>
  <cp:lastPrinted>2018-11-21T21:13:00Z</cp:lastPrinted>
  <dcterms:created xsi:type="dcterms:W3CDTF">2021-12-23T04:43:00Z</dcterms:created>
  <dcterms:modified xsi:type="dcterms:W3CDTF">2021-12-23T04:43:00Z</dcterms:modified>
</cp:coreProperties>
</file>